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54D" w:rsidRDefault="0003254D" w:rsidP="0003254D">
      <w:pPr>
        <w:pStyle w:val="Heading2"/>
        <w:spacing w:line="480" w:lineRule="auto"/>
        <w:ind w:firstLine="240"/>
        <w:rPr>
          <w:rFonts w:ascii="Courier New" w:hAnsi="Courier New" w:cs="Courier New"/>
          <w:b/>
          <w:sz w:val="24"/>
        </w:rPr>
      </w:pPr>
      <w:r w:rsidRPr="00A749E1">
        <w:rPr>
          <w:rFonts w:ascii="Courier New" w:hAnsi="Courier New" w:cs="Courier New"/>
          <w:b/>
          <w:sz w:val="24"/>
        </w:rPr>
        <w:t>TUESDAY, 29 NOVEMBER 2011</w:t>
      </w:r>
    </w:p>
    <w:p w:rsidR="0003254D" w:rsidRPr="00690DFE" w:rsidRDefault="0003254D" w:rsidP="0003254D">
      <w:pPr>
        <w:jc w:val="center"/>
      </w:pPr>
      <w:r>
        <w:t>____</w:t>
      </w:r>
    </w:p>
    <w:p w:rsidR="0003254D" w:rsidRPr="00690DFE" w:rsidRDefault="0003254D" w:rsidP="0003254D">
      <w:pPr>
        <w:jc w:val="center"/>
      </w:pPr>
    </w:p>
    <w:p w:rsidR="0003254D" w:rsidRPr="00A749E1" w:rsidRDefault="0003254D" w:rsidP="0003254D">
      <w:pPr>
        <w:jc w:val="center"/>
        <w:rPr>
          <w:b/>
          <w:bCs/>
          <w:i/>
        </w:rPr>
      </w:pPr>
      <w:r w:rsidRPr="00A749E1">
        <w:rPr>
          <w:b/>
          <w:i/>
        </w:rPr>
        <w:t>PROCEEDINGS OF THE NATIONAL COUNCIL OF PROVINCES</w:t>
      </w:r>
    </w:p>
    <w:p w:rsidR="0003254D" w:rsidRPr="0011098F" w:rsidRDefault="0003254D" w:rsidP="0003254D">
      <w:pPr>
        <w:jc w:val="center"/>
      </w:pPr>
      <w:r w:rsidRPr="0011098F">
        <w:t>____</w:t>
      </w:r>
    </w:p>
    <w:p w:rsidR="0003254D" w:rsidRPr="00A749E1" w:rsidRDefault="0003254D" w:rsidP="0003254D"/>
    <w:p w:rsidR="0003254D" w:rsidRPr="00A749E1" w:rsidRDefault="0003254D" w:rsidP="0003254D">
      <w:pPr>
        <w:jc w:val="both"/>
      </w:pPr>
      <w:r w:rsidRPr="00A749E1">
        <w:t xml:space="preserve">The Council met in the Old Assembly Chamber at 14:00. </w:t>
      </w:r>
    </w:p>
    <w:p w:rsidR="0003254D" w:rsidRPr="00A749E1" w:rsidRDefault="0003254D" w:rsidP="0003254D">
      <w:pPr>
        <w:tabs>
          <w:tab w:val="num" w:pos="540"/>
        </w:tabs>
        <w:ind w:left="540" w:hanging="540"/>
        <w:jc w:val="both"/>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Deputy Chairperson (Ms T C Memela) took the Chair and requested members to observe a moment of silence for prayers or meditation.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690DFE">
        <w:rPr>
          <w:b/>
        </w:rPr>
        <w:t>ANNOUNCEMENTS, TABLINGS AND COMMITTEE REPORTS</w:t>
      </w:r>
      <w:r>
        <w:t xml:space="preserve"> – see col 000.</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NOTICES OF MOTION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w:t>
      </w:r>
      <w:smartTag w:uri="urn:schemas-microsoft-com:office:smarttags" w:element="place">
        <w:smartTag w:uri="urn:schemas-microsoft-com:office:smarttags" w:element="City">
          <w:r w:rsidRPr="00A749E1">
            <w:t>O</w:t>
          </w:r>
        </w:smartTag>
        <w:r w:rsidRPr="00A749E1">
          <w:t xml:space="preserve"> </w:t>
        </w:r>
        <w:smartTag w:uri="urn:schemas-microsoft-com:office:smarttags" w:element="State">
          <w:r w:rsidRPr="00A749E1">
            <w:t>DE</w:t>
          </w:r>
        </w:smartTag>
      </w:smartTag>
      <w:r w:rsidRPr="00A749E1">
        <w:t xml:space="preserve"> BEER: I hereby give notice that on the next sitting day of the House I shall move on behalf of Cope: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House</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(1)</w:t>
      </w:r>
      <w:r>
        <w:tab/>
        <w:t>notes</w:t>
      </w:r>
      <w:r w:rsidRPr="00A749E1">
        <w:t xml:space="preserve"> the increase</w:t>
      </w:r>
      <w:r>
        <w:t>d occurrence of</w:t>
      </w:r>
      <w:r w:rsidRPr="00A749E1">
        <w:t xml:space="preserve"> alcohol abuse</w:t>
      </w:r>
      <w:r>
        <w:t>,</w:t>
      </w:r>
      <w:r w:rsidRPr="00A749E1">
        <w:t xml:space="preserve"> which may lead to domestic violence;</w:t>
      </w:r>
    </w:p>
    <w:p w:rsidR="0003254D" w:rsidRPr="00A749E1" w:rsidRDefault="0003254D" w:rsidP="0003254D">
      <w:pPr>
        <w:tabs>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p>
    <w:p w:rsidR="0003254D" w:rsidRPr="00A749E1" w:rsidRDefault="0003254D" w:rsidP="0003254D">
      <w:pPr>
        <w:tabs>
          <w:tab w:val="left" w:pos="283"/>
          <w:tab w:val="left" w:pos="96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(2)</w:t>
      </w:r>
      <w:r>
        <w:tab/>
        <w:t xml:space="preserve">further </w:t>
      </w:r>
      <w:r w:rsidRPr="00A749E1">
        <w:t>notes the increase</w:t>
      </w:r>
      <w:r>
        <w:t>d</w:t>
      </w:r>
      <w:r w:rsidRPr="00A749E1">
        <w:t xml:space="preserve"> incidence of this form of violence </w:t>
      </w:r>
      <w:r>
        <w:t xml:space="preserve">in the </w:t>
      </w:r>
      <w:smartTag w:uri="urn:schemas-microsoft-com:office:smarttags" w:element="place">
        <w:smartTag w:uri="urn:schemas-microsoft-com:office:smarttags" w:element="State">
          <w:r>
            <w:t>Northern Cape</w:t>
          </w:r>
        </w:smartTag>
      </w:smartTag>
      <w:r>
        <w:t>, particularly against woman under the age of 45;</w:t>
      </w:r>
    </w:p>
    <w:p w:rsidR="0003254D" w:rsidRPr="00A749E1" w:rsidRDefault="0003254D" w:rsidP="0003254D">
      <w:pPr>
        <w:tabs>
          <w:tab w:val="left" w:pos="283"/>
          <w:tab w:val="left" w:pos="96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lastRenderedPageBreak/>
        <w:t>(3)</w:t>
      </w:r>
      <w:r>
        <w:tab/>
        <w:t>recognises the nee</w:t>
      </w:r>
      <w:r w:rsidRPr="00A749E1">
        <w:t>d for harsher punishment f</w:t>
      </w:r>
      <w:r>
        <w:t>or</w:t>
      </w:r>
      <w:r w:rsidRPr="00A749E1">
        <w:t xml:space="preserve"> those found </w:t>
      </w:r>
      <w:r>
        <w:t xml:space="preserve">to be </w:t>
      </w:r>
      <w:r w:rsidRPr="00A749E1">
        <w:t xml:space="preserve">guilty of </w:t>
      </w:r>
      <w:r>
        <w:t>such</w:t>
      </w:r>
      <w:r w:rsidRPr="00A749E1">
        <w:t xml:space="preserve"> crime;</w:t>
      </w:r>
      <w:r>
        <w:t xml:space="preserve"> and</w:t>
      </w:r>
    </w:p>
    <w:p w:rsidR="0003254D" w:rsidRPr="00A749E1" w:rsidRDefault="0003254D" w:rsidP="0003254D">
      <w:pPr>
        <w:tabs>
          <w:tab w:val="left" w:pos="283"/>
          <w:tab w:val="left" w:pos="85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080"/>
      </w:pPr>
    </w:p>
    <w:p w:rsidR="0003254D" w:rsidRPr="00A749E1" w:rsidRDefault="0003254D" w:rsidP="0003254D">
      <w:pPr>
        <w:tabs>
          <w:tab w:val="left" w:pos="283"/>
          <w:tab w:val="left" w:pos="96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080" w:hanging="840"/>
      </w:pPr>
      <w:r>
        <w:t>(4)</w:t>
      </w:r>
      <w:r>
        <w:tab/>
        <w:t>acknowledges the</w:t>
      </w:r>
      <w:r w:rsidRPr="00A749E1">
        <w:t xml:space="preserve"> further need </w:t>
      </w:r>
      <w:r>
        <w:t>to create</w:t>
      </w:r>
      <w:r w:rsidRPr="00A749E1">
        <w:t xml:space="preserve"> public awareness and </w:t>
      </w:r>
      <w:r>
        <w:t>to educate children from a young age.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D V BLOEM: Chairperson, I hereby give notice that on the next sitting day of the House I shall move on behalf of Cope: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Council</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(1)</w:t>
      </w:r>
      <w:r>
        <w:tab/>
        <w:t>notes</w:t>
      </w:r>
      <w:r w:rsidRPr="00A749E1">
        <w:t xml:space="preserve"> th</w:t>
      </w:r>
      <w:r>
        <w:t>at</w:t>
      </w:r>
      <w:r w:rsidRPr="00A749E1">
        <w:t xml:space="preserve"> 300 residents of Petrusburg near Bloemfontein in the Free State </w:t>
      </w:r>
      <w:r>
        <w:t>embarked</w:t>
      </w:r>
      <w:r w:rsidRPr="00A749E1">
        <w:t xml:space="preserve"> on a protest over poor service delivery</w:t>
      </w:r>
      <w:r>
        <w:t xml:space="preserve"> yesterday morning</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221"/>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(2)</w:t>
      </w:r>
      <w:r>
        <w:tab/>
        <w:t>further notes that the N8 betw</w:t>
      </w:r>
      <w:r w:rsidRPr="00A749E1">
        <w:t>een Bloemfontein and Kimberley was barricaded with stones and burning tyres;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(3)</w:t>
      </w:r>
      <w:r>
        <w:tab/>
        <w:t xml:space="preserve">notes that the </w:t>
      </w:r>
      <w:r w:rsidRPr="00A749E1">
        <w:t>residents</w:t>
      </w:r>
      <w:r>
        <w:t>,</w:t>
      </w:r>
      <w:r w:rsidRPr="00A749E1">
        <w:t xml:space="preserve"> who are without </w:t>
      </w:r>
      <w:r>
        <w:t xml:space="preserve">proper </w:t>
      </w:r>
      <w:r w:rsidRPr="00A749E1">
        <w:t>housing, water and sanitation</w:t>
      </w:r>
      <w:r>
        <w:t>, are furious</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(4)</w:t>
      </w:r>
      <w:r>
        <w:tab/>
        <w:t>debates the fact that</w:t>
      </w:r>
      <w:r w:rsidRPr="00A749E1">
        <w:t xml:space="preserve"> urgent attention has to be given to the citizen</w:t>
      </w:r>
      <w:r>
        <w:t xml:space="preserve">s’ memorandum of demands, which </w:t>
      </w:r>
      <w:r w:rsidRPr="00A749E1">
        <w:t xml:space="preserve">was delivered to </w:t>
      </w:r>
      <w:r>
        <w:t xml:space="preserve">the </w:t>
      </w:r>
      <w:r w:rsidRPr="00A749E1">
        <w:t xml:space="preserve">Letsameng </w:t>
      </w:r>
      <w:r>
        <w:t>m</w:t>
      </w:r>
      <w:r w:rsidRPr="00A749E1">
        <w:t xml:space="preserve">unicipality two weeks ago;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lastRenderedPageBreak/>
        <w:t>(5)</w:t>
      </w:r>
      <w:r>
        <w:tab/>
        <w:t xml:space="preserve">acknowledges </w:t>
      </w:r>
      <w:r w:rsidRPr="00A749E1">
        <w:t>the cry of the poor</w:t>
      </w:r>
      <w:r>
        <w:t xml:space="preserve"> that</w:t>
      </w:r>
      <w:r w:rsidRPr="00A749E1">
        <w:t xml:space="preserve"> </w:t>
      </w:r>
      <w:r>
        <w:t>has fallen on deaf ears</w:t>
      </w:r>
      <w:r w:rsidRPr="00A749E1">
        <w:t xml:space="preserve"> time and again; and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(6)</w:t>
      </w:r>
      <w:r>
        <w:tab/>
      </w:r>
      <w:r w:rsidRPr="00A749E1">
        <w:t xml:space="preserve">debates the need for government to urgently address </w:t>
      </w:r>
      <w:r>
        <w:t xml:space="preserve">the </w:t>
      </w:r>
      <w:r w:rsidRPr="00A749E1">
        <w:t xml:space="preserve">poor service delivery in </w:t>
      </w:r>
      <w:smartTag w:uri="urn:schemas-microsoft-com:office:smarttags" w:element="place">
        <w:smartTag w:uri="urn:schemas-microsoft-com:office:smarttags" w:element="country-region">
          <w:r w:rsidRPr="00A749E1">
            <w:t>South Africa</w:t>
          </w:r>
        </w:smartTag>
      </w:smartTag>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D JOSEPH: I hereby give notice that </w:t>
      </w:r>
      <w:r>
        <w:t>at</w:t>
      </w:r>
      <w:r w:rsidRPr="00A749E1">
        <w:t xml:space="preserve"> the next sitting of the House I shall move on behalf of</w:t>
      </w:r>
      <w:r>
        <w:t xml:space="preserve"> the</w:t>
      </w:r>
      <w:r w:rsidRPr="00A749E1">
        <w:t xml:space="preserve"> DA:</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House</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(1)</w:t>
      </w:r>
      <w:r>
        <w:tab/>
        <w:t>notes that</w:t>
      </w:r>
      <w:r w:rsidRPr="00A749E1">
        <w:t xml:space="preserve"> tik and other </w:t>
      </w:r>
      <w:r>
        <w:t xml:space="preserve">forms of </w:t>
      </w:r>
      <w:r w:rsidRPr="00A749E1">
        <w:t>drug</w:t>
      </w:r>
      <w:r>
        <w:t xml:space="preserve"> abuse</w:t>
      </w:r>
      <w:r w:rsidRPr="00A749E1">
        <w:t xml:space="preserve"> </w:t>
      </w:r>
      <w:r>
        <w:t>are</w:t>
      </w:r>
      <w:r w:rsidRPr="00A749E1">
        <w:t xml:space="preserve"> getting out of control</w:t>
      </w:r>
      <w:r>
        <w:t>, are</w:t>
      </w:r>
      <w:r w:rsidRPr="00A749E1">
        <w:t xml:space="preserve"> connected to criminality, gangsterism and other ills in society</w:t>
      </w:r>
      <w:r>
        <w:t>,</w:t>
      </w:r>
      <w:r w:rsidRPr="00A749E1">
        <w:t xml:space="preserve"> and pose a serious challenge </w:t>
      </w:r>
      <w:r>
        <w:t>to</w:t>
      </w:r>
      <w:r w:rsidRPr="00A749E1">
        <w:t xml:space="preserve"> the future of our young people;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(2)</w:t>
      </w:r>
      <w:r>
        <w:tab/>
        <w:t>further notes that law-abiding citizens are suffering unfai</w:t>
      </w:r>
      <w:r w:rsidRPr="00A749E1">
        <w:t xml:space="preserve">rly under the lawlessness created by these gangs in the community;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tabs>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(3)</w:t>
      </w:r>
      <w:r>
        <w:tab/>
      </w:r>
      <w:r w:rsidRPr="00A749E1">
        <w:t>requests the Minister of S</w:t>
      </w:r>
      <w:r>
        <w:t xml:space="preserve">tate </w:t>
      </w:r>
      <w:r w:rsidRPr="00A749E1">
        <w:t>Security to re</w:t>
      </w:r>
      <w:r>
        <w:t>-</w:t>
      </w:r>
      <w:r w:rsidRPr="00A749E1">
        <w:t>introduce special units in support of current legislation to deal with the scourge of drugs and gangsterism which threaten</w:t>
      </w:r>
      <w:r>
        <w:t>s</w:t>
      </w:r>
      <w:r w:rsidRPr="00A749E1">
        <w:t xml:space="preserve"> to destroy our communities; and</w:t>
      </w:r>
    </w:p>
    <w:p w:rsidR="0003254D" w:rsidRPr="00A749E1"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p>
    <w:p w:rsidR="0003254D" w:rsidRPr="00A749E1" w:rsidRDefault="0003254D" w:rsidP="0003254D">
      <w:pPr>
        <w:tabs>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(4)</w:t>
      </w:r>
      <w:r>
        <w:tab/>
      </w:r>
      <w:r w:rsidRPr="00A749E1">
        <w:t xml:space="preserve">debates </w:t>
      </w:r>
      <w:r>
        <w:t xml:space="preserve">the effect of </w:t>
      </w:r>
      <w:r w:rsidRPr="00A749E1">
        <w:t xml:space="preserve">drugs and gangsterism </w:t>
      </w:r>
      <w:r>
        <w:t>on</w:t>
      </w:r>
      <w:r w:rsidRPr="00A749E1">
        <w:t xml:space="preserve"> our communities.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Mr D A WORTH: I hereby give notice that on the next sitting day of the House I shall move on behalf of the DA:</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House</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(1)</w:t>
      </w:r>
      <w:r>
        <w:tab/>
      </w:r>
      <w:r w:rsidRPr="00A749E1">
        <w:t>notes that a staggering 19 tons</w:t>
      </w:r>
      <w:r>
        <w:t xml:space="preserve"> of medication have</w:t>
      </w:r>
      <w:r w:rsidRPr="00A749E1">
        <w:t xml:space="preserve"> been destroyed by the </w:t>
      </w:r>
      <w:smartTag w:uri="urn:schemas-microsoft-com:office:smarttags" w:element="State">
        <w:smartTag w:uri="urn:schemas-microsoft-com:office:smarttags" w:element="place">
          <w:r w:rsidRPr="00A749E1">
            <w:t>Eastern Cape</w:t>
          </w:r>
        </w:smartTag>
      </w:smartTag>
      <w:r w:rsidRPr="00A749E1">
        <w:t xml:space="preserve"> health department over the past seven months;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080"/>
      </w:pPr>
    </w:p>
    <w:p w:rsidR="0003254D" w:rsidRPr="00A749E1" w:rsidRDefault="0003254D" w:rsidP="0003254D">
      <w:pPr>
        <w:tabs>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(2)</w:t>
      </w:r>
      <w:r>
        <w:tab/>
      </w:r>
      <w:r w:rsidRPr="00A749E1">
        <w:t>further notes that the medication</w:t>
      </w:r>
      <w:r>
        <w:t>, worth millions of r</w:t>
      </w:r>
      <w:r w:rsidRPr="00A749E1">
        <w:t>and</w:t>
      </w:r>
      <w:r>
        <w:t>s</w:t>
      </w:r>
      <w:r w:rsidRPr="00A749E1">
        <w:t xml:space="preserve">, </w:t>
      </w:r>
      <w:r>
        <w:t>which ranged from headache pills to life-saving antiretrovirals and insulin, had either been tampered with or left to expire at government depots, hospitals and clinics</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tabs>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(3)</w:t>
      </w:r>
      <w:r>
        <w:tab/>
        <w:t xml:space="preserve">acknowledges that allowing vast amounts of medication to expire and go to ruin is the same as withholding treatment and is </w:t>
      </w:r>
      <w:r w:rsidRPr="00A749E1">
        <w:t>tantamount to a human rights violation; and</w:t>
      </w:r>
    </w:p>
    <w:p w:rsidR="0003254D" w:rsidRPr="00A749E1"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p>
    <w:p w:rsidR="0003254D" w:rsidRPr="00A749E1" w:rsidRDefault="0003254D" w:rsidP="0003254D">
      <w:pPr>
        <w:tabs>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r>
        <w:t>(4)</w:t>
      </w:r>
      <w:r>
        <w:tab/>
        <w:t>recognises</w:t>
      </w:r>
      <w:r w:rsidRPr="00A749E1">
        <w:t xml:space="preserve"> that rural areas often run out of much-needed medication</w:t>
      </w:r>
      <w:r>
        <w:t>, and</w:t>
      </w:r>
      <w:r w:rsidRPr="00A749E1">
        <w:t xml:space="preserve"> proper stock control and redistribution would mean that medicines could be put to good use well before the expiry dates.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t>An HON MEMBER</w:t>
      </w:r>
      <w:r w:rsidRPr="00A749E1">
        <w:t>: Skande! Skande!</w:t>
      </w:r>
      <w:r>
        <w:t xml:space="preserve"> [Shame! Shame!]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Mr M J R DE VILLIERS: I hereby give notice that on the next sitting day of the House I will move on behalf of the DA:</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House</w:t>
      </w:r>
      <w:r>
        <w:t xml:space="preserve"> </w:t>
      </w:r>
      <w:r w:rsidRPr="00A749E1">
        <w:t>-</w:t>
      </w:r>
    </w:p>
    <w:p w:rsidR="0003254D" w:rsidRPr="00A749E1" w:rsidRDefault="0003254D" w:rsidP="0003254D">
      <w:pPr>
        <w:tabs>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p>
    <w:p w:rsidR="0003254D" w:rsidRPr="00A749E1" w:rsidRDefault="0003254D" w:rsidP="0003254D">
      <w:pPr>
        <w:numPr>
          <w:ilvl w:val="0"/>
          <w:numId w:val="4"/>
        </w:numPr>
        <w:tabs>
          <w:tab w:val="clear" w:pos="1080"/>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pPr>
      <w:r w:rsidRPr="00A749E1">
        <w:t>notes that the</w:t>
      </w:r>
      <w:r>
        <w:t xml:space="preserve"> 2011 R</w:t>
      </w:r>
      <w:r w:rsidRPr="00A749E1">
        <w:t>eport of the Financial and Fiscal C</w:t>
      </w:r>
      <w:r>
        <w:t>ommission stated that</w:t>
      </w:r>
      <w:r w:rsidRPr="00A749E1">
        <w:t xml:space="preserve"> 83% of the 14 million households in the country did not qualify for bank housing loans;</w:t>
      </w:r>
    </w:p>
    <w:p w:rsidR="0003254D" w:rsidRPr="00A749E1" w:rsidRDefault="0003254D" w:rsidP="0003254D">
      <w:pPr>
        <w:tabs>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hanging="720"/>
      </w:pPr>
    </w:p>
    <w:p w:rsidR="0003254D" w:rsidRPr="00A749E1" w:rsidRDefault="0003254D" w:rsidP="0003254D">
      <w:pPr>
        <w:numPr>
          <w:ilvl w:val="0"/>
          <w:numId w:val="4"/>
        </w:numPr>
        <w:tabs>
          <w:tab w:val="clear" w:pos="1080"/>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pPr>
      <w:r w:rsidRPr="00A749E1">
        <w:t xml:space="preserve">further notes that </w:t>
      </w:r>
      <w:r>
        <w:t xml:space="preserve">some 8,3 million household, in the income group of 0 </w:t>
      </w:r>
      <w:r w:rsidRPr="00A749E1">
        <w:t>- R3</w:t>
      </w:r>
      <w:r>
        <w:t> </w:t>
      </w:r>
      <w:r w:rsidRPr="00A749E1">
        <w:t>500</w:t>
      </w:r>
      <w:r>
        <w:t>,00 qualify for a state subsidised house;</w:t>
      </w:r>
    </w:p>
    <w:p w:rsidR="0003254D" w:rsidRPr="00A749E1" w:rsidRDefault="0003254D" w:rsidP="0003254D">
      <w:pPr>
        <w:pStyle w:val="ListParagraph"/>
        <w:tabs>
          <w:tab w:val="left" w:pos="960"/>
        </w:tabs>
        <w:ind w:left="960" w:hanging="720"/>
      </w:pPr>
    </w:p>
    <w:p w:rsidR="0003254D" w:rsidRPr="00A749E1" w:rsidRDefault="0003254D" w:rsidP="0003254D">
      <w:pPr>
        <w:numPr>
          <w:ilvl w:val="0"/>
          <w:numId w:val="4"/>
        </w:numPr>
        <w:tabs>
          <w:tab w:val="clear" w:pos="1080"/>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pPr>
      <w:r>
        <w:t xml:space="preserve">acknowledges that this information is very </w:t>
      </w:r>
      <w:r w:rsidRPr="00A749E1">
        <w:t>worrisome because</w:t>
      </w:r>
      <w:r>
        <w:t>,</w:t>
      </w:r>
      <w:r w:rsidRPr="00A749E1">
        <w:t xml:space="preserve"> if no rental stock of houses </w:t>
      </w:r>
      <w:r>
        <w:t>is</w:t>
      </w:r>
      <w:r w:rsidRPr="00A749E1">
        <w:t xml:space="preserve"> available and affordable to households who do not qualify for a bank loan </w:t>
      </w:r>
      <w:r>
        <w:t>or</w:t>
      </w:r>
      <w:r w:rsidRPr="00A749E1">
        <w:t xml:space="preserve"> state</w:t>
      </w:r>
      <w:r>
        <w:t xml:space="preserve"> </w:t>
      </w:r>
      <w:r w:rsidRPr="00A749E1">
        <w:t>subsid</w:t>
      </w:r>
      <w:r>
        <w:t xml:space="preserve">y, </w:t>
      </w:r>
      <w:r w:rsidRPr="00A749E1">
        <w:t>they will be</w:t>
      </w:r>
      <w:r>
        <w:t>come</w:t>
      </w:r>
      <w:r w:rsidRPr="00A749E1">
        <w:t xml:space="preserve"> the squatters </w:t>
      </w:r>
      <w:r>
        <w:t>of the</w:t>
      </w:r>
      <w:r w:rsidRPr="00A749E1">
        <w:t xml:space="preserve"> future; and</w:t>
      </w:r>
    </w:p>
    <w:p w:rsidR="0003254D" w:rsidRPr="00A749E1" w:rsidRDefault="0003254D" w:rsidP="0003254D">
      <w:pPr>
        <w:pStyle w:val="ListParagraph"/>
        <w:tabs>
          <w:tab w:val="left" w:pos="960"/>
        </w:tabs>
        <w:ind w:left="960" w:hanging="720"/>
      </w:pPr>
    </w:p>
    <w:p w:rsidR="0003254D" w:rsidRPr="00A749E1" w:rsidRDefault="0003254D" w:rsidP="0003254D">
      <w:pPr>
        <w:numPr>
          <w:ilvl w:val="0"/>
          <w:numId w:val="4"/>
        </w:numPr>
        <w:tabs>
          <w:tab w:val="clear" w:pos="1080"/>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960"/>
      </w:pPr>
      <w:r w:rsidRPr="00A749E1">
        <w:t>urges government and other role</w:t>
      </w:r>
      <w:r>
        <w:t>-</w:t>
      </w:r>
      <w:r w:rsidRPr="00A749E1">
        <w:t>players to plan timeously to prevent this from happening.</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M C MAINE: I hereby give notice that on the next sitting day of the House I shall move: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Council</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5"/>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lastRenderedPageBreak/>
        <w:t>notes with a great sense of pride the successful beginning of the 17th Conference of the Parties,</w:t>
      </w:r>
      <w:r>
        <w:t xml:space="preserve"> more</w:t>
      </w:r>
      <w:r w:rsidRPr="00A749E1">
        <w:t xml:space="preserve"> commonly known as COP17 to the United Nations Framework Convention on Climate Change in the city of Durban this week</w:t>
      </w:r>
      <w:r>
        <w:t>,</w:t>
      </w:r>
      <w:r w:rsidRPr="00A749E1">
        <w:t xml:space="preserve"> and </w:t>
      </w:r>
      <w:r>
        <w:t xml:space="preserve">is </w:t>
      </w:r>
      <w:r w:rsidRPr="00A749E1">
        <w:t>expected to end on 9 December;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080"/>
      </w:pPr>
    </w:p>
    <w:p w:rsidR="0003254D" w:rsidRPr="00A749E1" w:rsidRDefault="0003254D" w:rsidP="0003254D">
      <w:pPr>
        <w:numPr>
          <w:ilvl w:val="0"/>
          <w:numId w:val="5"/>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further notes that 192 parties from 191 countries</w:t>
      </w:r>
      <w:r>
        <w:t>,</w:t>
      </w:r>
      <w:r w:rsidRPr="00A749E1">
        <w:t xml:space="preserve"> consisting of 11 810 delegates, including several </w:t>
      </w:r>
      <w:r>
        <w:t>h</w:t>
      </w:r>
      <w:r w:rsidRPr="00A749E1">
        <w:t xml:space="preserve">eads of </w:t>
      </w:r>
      <w:r>
        <w:t>s</w:t>
      </w:r>
      <w:r w:rsidRPr="00A749E1">
        <w:t xml:space="preserve">tate, government </w:t>
      </w:r>
      <w:r>
        <w:t>m</w:t>
      </w:r>
      <w:r w:rsidRPr="00A749E1">
        <w:t>inisters, officials of the U</w:t>
      </w:r>
      <w:r>
        <w:t xml:space="preserve">nited </w:t>
      </w:r>
      <w:r w:rsidRPr="00A749E1">
        <w:t>N</w:t>
      </w:r>
      <w:r>
        <w:t>ations</w:t>
      </w:r>
      <w:r w:rsidRPr="00A749E1">
        <w:t xml:space="preserve"> including </w:t>
      </w:r>
      <w:r>
        <w:t xml:space="preserve">its </w:t>
      </w:r>
      <w:r w:rsidRPr="00A749E1">
        <w:t>S</w:t>
      </w:r>
      <w:r>
        <w:t>ecretary-G</w:t>
      </w:r>
      <w:r w:rsidRPr="00A749E1">
        <w:t xml:space="preserve">eneral </w:t>
      </w:r>
      <w:r w:rsidRPr="00A749E1">
        <w:rPr>
          <w:bCs/>
        </w:rPr>
        <w:t xml:space="preserve">Ban Ki-Moon, members of </w:t>
      </w:r>
      <w:r w:rsidRPr="00A749E1">
        <w:t>civil society and journalists were approved to attend COP17; and</w:t>
      </w:r>
    </w:p>
    <w:p w:rsidR="0003254D" w:rsidRPr="00A749E1" w:rsidRDefault="0003254D" w:rsidP="0003254D">
      <w:pPr>
        <w:pStyle w:val="ListParagraph"/>
      </w:pPr>
    </w:p>
    <w:p w:rsidR="0003254D" w:rsidRPr="00A749E1" w:rsidRDefault="0003254D" w:rsidP="0003254D">
      <w:pPr>
        <w:numPr>
          <w:ilvl w:val="0"/>
          <w:numId w:val="5"/>
        </w:numPr>
        <w:tabs>
          <w:tab w:val="clear" w:pos="1080"/>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takes this opportunity to welcome all our national guests to the beautiful shores of our land and wishes them a successful conference as they seek to rally the global community to</w:t>
      </w:r>
      <w:r>
        <w:t xml:space="preserve"> look for</w:t>
      </w:r>
      <w:r w:rsidRPr="00A749E1">
        <w:t xml:space="preserve"> better ways to manage and respond to the global threat of climate change by advancing the negotiations that took place in Cancun, Mexico last year.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M W MAKHUBELA: I hereby give notice that on the next sitting day of the House I shall move on behalf of Cope: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Council</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6"/>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lastRenderedPageBreak/>
        <w:t xml:space="preserve">notes </w:t>
      </w:r>
      <w:r w:rsidRPr="00A749E1">
        <w:t xml:space="preserve">the shocking revelation by the Auditor-General that </w:t>
      </w:r>
      <w:r>
        <w:t xml:space="preserve">the </w:t>
      </w:r>
      <w:r w:rsidRPr="00A749E1">
        <w:t>Izwi</w:t>
      </w:r>
      <w:r>
        <w:t xml:space="preserve"> Le</w:t>
      </w:r>
      <w:r w:rsidRPr="00A749E1">
        <w:t xml:space="preserve">sizwe Primary School in KwaZulu-Natal was completed </w:t>
      </w:r>
      <w:r>
        <w:t>four years after the</w:t>
      </w:r>
      <w:r w:rsidRPr="00A749E1">
        <w:t xml:space="preserve"> contract deadline;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080"/>
      </w:pPr>
    </w:p>
    <w:p w:rsidR="0003254D" w:rsidRPr="00A749E1" w:rsidRDefault="0003254D" w:rsidP="0003254D">
      <w:pPr>
        <w:numPr>
          <w:ilvl w:val="0"/>
          <w:numId w:val="6"/>
        </w:numPr>
        <w:tabs>
          <w:tab w:val="clear" w:pos="1080"/>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notes the unacceptable fact that the contractor was given multiple contracts even though the company was unable to</w:t>
      </w:r>
      <w:r>
        <w:t xml:space="preserve"> perform</w:t>
      </w:r>
      <w:r w:rsidRPr="00A749E1">
        <w:t xml:space="preserve"> the task;</w:t>
      </w:r>
    </w:p>
    <w:p w:rsidR="0003254D" w:rsidRPr="00A749E1" w:rsidRDefault="0003254D" w:rsidP="0003254D">
      <w:pPr>
        <w:pStyle w:val="ListParagraph"/>
      </w:pPr>
    </w:p>
    <w:p w:rsidR="0003254D" w:rsidRPr="00A749E1"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(3)</w:t>
      </w:r>
      <w:r>
        <w:tab/>
        <w:t xml:space="preserve">acknowledges that </w:t>
      </w:r>
      <w:r w:rsidRPr="00A749E1">
        <w:t>thousands of children are left without education because of corrupt practice</w:t>
      </w:r>
      <w:r>
        <w:t>s</w:t>
      </w:r>
      <w:r w:rsidRPr="00A749E1">
        <w:t>;</w:t>
      </w:r>
      <w:r>
        <w:t xml:space="preserve"> and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(4)</w:t>
      </w:r>
      <w:r>
        <w:tab/>
        <w:t>d</w:t>
      </w:r>
      <w:r w:rsidRPr="00A749E1">
        <w:t xml:space="preserve">ebates the urgent need for government to address </w:t>
      </w:r>
      <w:r>
        <w:t xml:space="preserve">the </w:t>
      </w:r>
      <w:r w:rsidRPr="00A749E1">
        <w:t>corrupt</w:t>
      </w:r>
      <w:r>
        <w:t xml:space="preserve"> </w:t>
      </w:r>
      <w:r w:rsidRPr="00A749E1">
        <w:t>underhand</w:t>
      </w:r>
      <w:r>
        <w:t>ed</w:t>
      </w:r>
      <w:r w:rsidRPr="00A749E1">
        <w:t xml:space="preserve"> dealings with regard to government contracts.</w:t>
      </w:r>
    </w:p>
    <w:p w:rsidR="0003254D" w:rsidRPr="00A749E1"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S H PLAATJIE: I hereby give notice that on the next sitting day of the House I shall move on behalf of Cope: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House</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7"/>
        </w:numPr>
        <w:tabs>
          <w:tab w:val="clear" w:pos="120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no</w:t>
      </w:r>
      <w:r w:rsidRPr="00A749E1">
        <w:t>tes the du</w:t>
      </w:r>
      <w:r>
        <w:t xml:space="preserve">mping of medical supplies at </w:t>
      </w:r>
      <w:smartTag w:uri="urn:schemas-microsoft-com:office:smarttags" w:element="place">
        <w:smartTag w:uri="urn:schemas-microsoft-com:office:smarttags" w:element="PlaceName">
          <w:r>
            <w:t>Lou</w:t>
          </w:r>
          <w:r w:rsidRPr="00A749E1">
            <w:t>isville</w:t>
          </w:r>
        </w:smartTag>
        <w:r w:rsidRPr="00A749E1">
          <w:t xml:space="preserve"> </w:t>
        </w:r>
        <w:smartTag w:uri="urn:schemas-microsoft-com:office:smarttags" w:element="PlaceName">
          <w:r w:rsidRPr="00A749E1">
            <w:t>Combined</w:t>
          </w:r>
        </w:smartTag>
        <w:r w:rsidRPr="00A749E1">
          <w:t xml:space="preserve"> </w:t>
        </w:r>
        <w:smartTag w:uri="urn:schemas-microsoft-com:office:smarttags" w:element="PlaceType">
          <w:r w:rsidRPr="00A749E1">
            <w:t>School</w:t>
          </w:r>
        </w:smartTag>
      </w:smartTag>
      <w:r w:rsidRPr="00A749E1">
        <w:t xml:space="preserve"> in Nkomazi;</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08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(2)</w:t>
      </w:r>
      <w:r>
        <w:tab/>
        <w:t xml:space="preserve">further </w:t>
      </w:r>
      <w:r w:rsidRPr="00A749E1">
        <w:t xml:space="preserve">notes the lack of accountability and </w:t>
      </w:r>
      <w:r>
        <w:t>lacklustre attitude of the p</w:t>
      </w:r>
      <w:r w:rsidRPr="00A749E1">
        <w:t xml:space="preserve">rovincial </w:t>
      </w:r>
      <w:r>
        <w:t>d</w:t>
      </w:r>
      <w:r w:rsidRPr="00A749E1">
        <w:t xml:space="preserve">epartment of </w:t>
      </w:r>
      <w:r>
        <w:t>h</w:t>
      </w:r>
      <w:r w:rsidRPr="00A749E1">
        <w:t xml:space="preserve">ealth in the Mpumalanga </w:t>
      </w:r>
      <w:r>
        <w:t>p</w:t>
      </w:r>
      <w:r w:rsidRPr="00A749E1">
        <w:t>rovince;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lastRenderedPageBreak/>
        <w:t>(3)</w:t>
      </w:r>
      <w:r>
        <w:tab/>
        <w:t xml:space="preserve">acknowledges </w:t>
      </w:r>
      <w:r w:rsidRPr="00A749E1">
        <w:t>the</w:t>
      </w:r>
      <w:r>
        <w:t xml:space="preserve"> health hazard such </w:t>
      </w:r>
      <w:r w:rsidRPr="00A749E1">
        <w:t>careless incident</w:t>
      </w:r>
      <w:r>
        <w:t>s</w:t>
      </w:r>
      <w:r w:rsidRPr="00A749E1">
        <w:t xml:space="preserve"> may pose to the children caught playing with the supplies;</w:t>
      </w:r>
      <w:r>
        <w:t xml:space="preserve"> and</w:t>
      </w:r>
    </w:p>
    <w:p w:rsidR="0003254D" w:rsidRPr="00A749E1" w:rsidRDefault="0003254D" w:rsidP="0003254D">
      <w:pPr>
        <w:pStyle w:val="ListParagraph"/>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(4)</w:t>
      </w:r>
      <w:r>
        <w:tab/>
        <w:t>recognises the</w:t>
      </w:r>
      <w:r w:rsidRPr="00A749E1">
        <w:t xml:space="preserve"> need for a</w:t>
      </w:r>
      <w:r>
        <w:t xml:space="preserve"> thorough investigation into this</w:t>
      </w:r>
      <w:r w:rsidRPr="00A749E1">
        <w:t xml:space="preserve"> incident and disciplinary procedu</w:t>
      </w:r>
      <w:r>
        <w:t>res to be instituted against</w:t>
      </w:r>
      <w:r w:rsidRPr="00A749E1">
        <w:t xml:space="preserve"> wrongdoers.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W F FABER: I hereby give notice that on the next sitting day of the House I shall move on behalf of the DA:</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r w:rsidRPr="00A749E1">
        <w:t>That the House</w:t>
      </w:r>
      <w:r>
        <w:t xml:space="preserve"> </w:t>
      </w:r>
      <w:r w:rsidRPr="00A749E1">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3"/>
      </w:pPr>
    </w:p>
    <w:p w:rsidR="0003254D" w:rsidRPr="00A749E1" w:rsidRDefault="0003254D" w:rsidP="0003254D">
      <w:pPr>
        <w:numPr>
          <w:ilvl w:val="0"/>
          <w:numId w:val="8"/>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notes that </w:t>
      </w:r>
      <w:r>
        <w:t>President Jacob Zuma has instructed the government</w:t>
      </w:r>
      <w:r w:rsidRPr="00A749E1">
        <w:t xml:space="preserve"> </w:t>
      </w:r>
      <w:r>
        <w:t>Protocol Unit to ensure that no M</w:t>
      </w:r>
      <w:r w:rsidRPr="00A749E1">
        <w:t>inister is</w:t>
      </w:r>
      <w:r>
        <w:t xml:space="preserve"> ever again obliged to put</w:t>
      </w:r>
      <w:r w:rsidRPr="00A749E1">
        <w:t xml:space="preserve"> hand luggage through an airport scanner;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numPr>
          <w:ilvl w:val="0"/>
          <w:numId w:val="8"/>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further notes that he emphasised that under the Vienna Convention VIPs </w:t>
      </w:r>
      <w:r>
        <w:t xml:space="preserve">are afforded certain privileges and protections, which is untrue, </w:t>
      </w:r>
      <w:r w:rsidRPr="00A749E1">
        <w:t>as the Vienna Convention does not exempt the luggage of diplomatic officials from pre-flight X-ray scanning</w:t>
      </w:r>
      <w:r>
        <w:t>, but m</w:t>
      </w:r>
      <w:r w:rsidRPr="00A749E1">
        <w:t xml:space="preserve">erely prohibits the routine searching </w:t>
      </w:r>
      <w:r>
        <w:t>of diplomats’ luggage, unless it is suspected of</w:t>
      </w:r>
      <w:r w:rsidRPr="00A749E1">
        <w:t xml:space="preserve"> contain</w:t>
      </w:r>
      <w:r>
        <w:t>ing</w:t>
      </w:r>
      <w:r w:rsidRPr="00A749E1">
        <w:t xml:space="preserve"> items </w:t>
      </w:r>
      <w:r>
        <w:t>“</w:t>
      </w:r>
      <w:r w:rsidRPr="00A749E1">
        <w:t xml:space="preserve">prohibited by </w:t>
      </w:r>
      <w:r>
        <w:t xml:space="preserve">the </w:t>
      </w:r>
      <w:r w:rsidRPr="00A749E1">
        <w:t xml:space="preserve">law or controlled by </w:t>
      </w:r>
      <w:r>
        <w:t xml:space="preserve">the </w:t>
      </w:r>
      <w:r w:rsidRPr="00A749E1">
        <w:t xml:space="preserve">quarantine regulations of the </w:t>
      </w:r>
      <w:r>
        <w:t>receiving S</w:t>
      </w:r>
      <w:r w:rsidRPr="00A749E1">
        <w:t>tate</w:t>
      </w:r>
      <w:r>
        <w:t>”;</w:t>
      </w:r>
    </w:p>
    <w:p w:rsidR="0003254D" w:rsidRDefault="0003254D" w:rsidP="0003254D">
      <w:pPr>
        <w:tabs>
          <w:tab w:val="left" w:pos="283"/>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360"/>
      </w:pPr>
    </w:p>
    <w:p w:rsidR="0003254D" w:rsidRDefault="0003254D" w:rsidP="0003254D">
      <w:pPr>
        <w:numPr>
          <w:ilvl w:val="0"/>
          <w:numId w:val="8"/>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lastRenderedPageBreak/>
        <w:t xml:space="preserve">notes that </w:t>
      </w:r>
      <w:r w:rsidRPr="00A749E1">
        <w:t>diplomat</w:t>
      </w:r>
      <w:r>
        <w:t>s and their personal baggage should</w:t>
      </w:r>
      <w:r w:rsidRPr="00A749E1">
        <w:t xml:space="preserve"> always be subjected to routine pre-</w:t>
      </w:r>
      <w:r>
        <w:t>boarding scree</w:t>
      </w:r>
      <w:r w:rsidRPr="00A749E1">
        <w:t>ning</w:t>
      </w:r>
      <w:r>
        <w:t>,</w:t>
      </w:r>
      <w:r w:rsidRPr="00A749E1">
        <w:t xml:space="preserve"> as it applies </w:t>
      </w:r>
      <w:r>
        <w:t>to</w:t>
      </w:r>
      <w:r w:rsidRPr="00A749E1">
        <w:t xml:space="preserve"> civil aviation</w:t>
      </w:r>
      <w:r>
        <w:t xml:space="preserve"> security;</w:t>
      </w:r>
    </w:p>
    <w:p w:rsidR="0003254D" w:rsidRDefault="0003254D" w:rsidP="0003254D">
      <w:pPr>
        <w:tabs>
          <w:tab w:val="left" w:pos="283"/>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8"/>
        </w:numPr>
        <w:tabs>
          <w:tab w:val="clear" w:pos="1080"/>
          <w:tab w:val="left" w:pos="283"/>
          <w:tab w:val="num"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 xml:space="preserve">acknowledges that the </w:t>
      </w:r>
      <w:r w:rsidRPr="00A749E1">
        <w:t>President referred t</w:t>
      </w:r>
      <w:r>
        <w:t>o an</w:t>
      </w:r>
      <w:r w:rsidRPr="00A749E1">
        <w:t xml:space="preserve"> incident in September </w:t>
      </w:r>
      <w:r>
        <w:t xml:space="preserve">involving International Relations and Co-operation </w:t>
      </w:r>
      <w:r w:rsidRPr="00A749E1">
        <w:t xml:space="preserve">Minister </w:t>
      </w:r>
      <w:r>
        <w:t xml:space="preserve">Maite Nkoana-Mashabane, who </w:t>
      </w:r>
      <w:r w:rsidRPr="00A749E1">
        <w:t xml:space="preserve">missed </w:t>
      </w:r>
      <w:r>
        <w:t>her</w:t>
      </w:r>
      <w:r w:rsidRPr="00A749E1">
        <w:t xml:space="preserve"> flight in Norway when she declined to put her handbag through a scanner;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numPr>
          <w:ilvl w:val="0"/>
          <w:numId w:val="8"/>
        </w:numPr>
        <w:tabs>
          <w:tab w:val="clear" w:pos="1080"/>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 xml:space="preserve">notes that the government had to charter a plane at a cost of R200 000 to get her to her next international engagement; and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360" w:hanging="120"/>
      </w:pPr>
    </w:p>
    <w:p w:rsidR="0003254D"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(6)</w:t>
      </w:r>
      <w:r>
        <w:tab/>
        <w:t xml:space="preserve">notes </w:t>
      </w:r>
      <w:r w:rsidRPr="00A749E1">
        <w:t xml:space="preserve">that the DA condemns this action by President Zuma and </w:t>
      </w:r>
      <w:r>
        <w:t>that it wants to know if</w:t>
      </w:r>
      <w:r w:rsidRPr="00A749E1">
        <w:t xml:space="preserve"> Ministers are so far above the law that their handbags may not be searched any</w:t>
      </w:r>
      <w:r>
        <w:t xml:space="preserve"> </w:t>
      </w:r>
      <w:r w:rsidRPr="00A749E1">
        <w:t xml:space="preserve">more.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360" w:hanging="120"/>
      </w:pPr>
    </w:p>
    <w:p w:rsidR="0003254D" w:rsidRPr="00A749E1" w:rsidRDefault="0003254D" w:rsidP="0003254D">
      <w:pPr>
        <w:tabs>
          <w:tab w:val="left" w:pos="84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Information Bill, no searching of Ministers’ hand luggage</w:t>
      </w:r>
      <w:r>
        <w:t xml:space="preserve"> - one </w:t>
      </w:r>
      <w:r w:rsidRPr="00A749E1">
        <w:t>wonder</w:t>
      </w:r>
      <w:r>
        <w:t>s what will follow next!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360"/>
        <w:jc w:val="center"/>
      </w:pPr>
      <w:r w:rsidRPr="00A749E1">
        <w:rPr>
          <w:b/>
        </w:rPr>
        <w:t>PREMIER LAUNCHES KWAZULU-NATAL HIV AIDS,</w:t>
      </w:r>
      <w:r w:rsidRPr="00A749E1">
        <w:t xml:space="preserve"> </w:t>
      </w:r>
      <w:r w:rsidRPr="00A749E1">
        <w:rPr>
          <w:b/>
        </w:rPr>
        <w:t>STIs AND</w:t>
      </w:r>
      <w:r w:rsidRPr="00A749E1">
        <w:t xml:space="preserve"> </w:t>
      </w:r>
      <w:r w:rsidRPr="00A749E1">
        <w:rPr>
          <w:b/>
        </w:rPr>
        <w:t xml:space="preserve">TB STRATEGIC PLAN FOR 2012 TO 2016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numPr>
          <w:ins w:id="0" w:author="Gcina Matakane" w:date="2011-11-30T10:36:00Z"/>
        </w:num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L P M NZIMANDE: Deputy Chair, I move without notice: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7" w:hanging="197"/>
      </w:pPr>
      <w:r w:rsidRPr="00A749E1">
        <w:lastRenderedPageBreak/>
        <w:t>That the Council</w:t>
      </w:r>
      <w:r>
        <w:t xml:space="preserv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7" w:hanging="197"/>
      </w:pPr>
    </w:p>
    <w:p w:rsidR="0003254D" w:rsidRPr="00A749E1" w:rsidRDefault="0003254D" w:rsidP="0003254D">
      <w:pPr>
        <w:numPr>
          <w:ilvl w:val="0"/>
          <w:numId w:val="10"/>
        </w:numPr>
        <w:tabs>
          <w:tab w:val="clear" w:pos="2034"/>
          <w:tab w:val="left" w:pos="283"/>
          <w:tab w:val="left" w:pos="850"/>
          <w:tab w:val="left" w:pos="1417"/>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notes that the </w:t>
      </w:r>
      <w:r>
        <w:t xml:space="preserve">KwaZulu-Natal </w:t>
      </w:r>
      <w:r w:rsidRPr="00A749E1">
        <w:t>Premier, Dr Zweli Mkhize unveiled a new HIV/Aids, sexua</w:t>
      </w:r>
      <w:r>
        <w:t>lly transmitted infections and t</w:t>
      </w:r>
      <w:r w:rsidRPr="00A749E1">
        <w:t>uberculosis strategic plan for the province of KwaZulu-Natal for 2012 to 2016;</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10"/>
        </w:numPr>
        <w:tabs>
          <w:tab w:val="clear" w:pos="2034"/>
          <w:tab w:val="left" w:pos="283"/>
          <w:tab w:val="num" w:pos="840"/>
          <w:tab w:val="left" w:pos="1080"/>
          <w:tab w:val="left" w:pos="1417"/>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further notes that this plan seeks to decrease by 80% behaviours that put m</w:t>
      </w:r>
      <w:r>
        <w:t>en and women at risk of HIV/</w:t>
      </w:r>
      <w:r w:rsidRPr="00A749E1">
        <w:t>Aids, sexually transmitte</w:t>
      </w:r>
      <w:r>
        <w:t xml:space="preserve">d infections and TB through the </w:t>
      </w:r>
      <w:r w:rsidRPr="00A749E1">
        <w:t>implementation of focus</w:t>
      </w:r>
      <w:r>
        <w:t>ed</w:t>
      </w:r>
      <w:r w:rsidRPr="00A749E1">
        <w:t xml:space="preserve"> programmes targeting men and women aged 15 to 49 years by 2016 and outlines several key strategic interventions to reduce </w:t>
      </w:r>
      <w:r>
        <w:t xml:space="preserve">the </w:t>
      </w:r>
      <w:r w:rsidRPr="00A749E1">
        <w:t>risk of exposure to HIV/Aids, STIs and TB; and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10"/>
        </w:numPr>
        <w:tabs>
          <w:tab w:val="clear" w:pos="2034"/>
          <w:tab w:val="left" w:pos="283"/>
          <w:tab w:val="num" w:pos="840"/>
          <w:tab w:val="left" w:pos="1417"/>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takes this opportunity to welcome </w:t>
      </w:r>
      <w:r>
        <w:t xml:space="preserve">this </w:t>
      </w:r>
      <w:r w:rsidRPr="00A749E1">
        <w:t>innovative leadership from the Premier of KwaZulu-Natal and his government</w:t>
      </w:r>
      <w:r>
        <w:t>,</w:t>
      </w:r>
      <w:r w:rsidRPr="00A749E1">
        <w:t xml:space="preserve"> taking the l</w:t>
      </w:r>
      <w:r>
        <w:t>ead in fighting the spread of HIV/Aids and its ravaging impact o</w:t>
      </w:r>
      <w:r w:rsidRPr="00A749E1">
        <w:t>n our communities.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Motion agreed to in accordance with section 65 of the Constitution.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rPr>
          <w:b/>
        </w:rPr>
        <w:t xml:space="preserve">STORMS </w:t>
      </w:r>
      <w:r>
        <w:rPr>
          <w:b/>
        </w:rPr>
        <w:t xml:space="preserve">HIT </w:t>
      </w:r>
      <w:r w:rsidRPr="00A749E1">
        <w:rPr>
          <w:b/>
        </w:rPr>
        <w:t>AGANANG LOCAL MUNICIPALITY</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w:t>
      </w:r>
      <w:r w:rsidR="00813EDD">
        <w:t>s</w:t>
      </w:r>
      <w:r w:rsidRPr="00A749E1">
        <w:t>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Ms L MABIJA: Deputy Chairperson, I move without notice:</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8" w:hanging="198"/>
      </w:pPr>
      <w:r w:rsidRPr="00A749E1">
        <w:lastRenderedPageBreak/>
        <w:t>That the Council</w:t>
      </w:r>
      <w:r>
        <w:t xml:space="preserv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8" w:hanging="198"/>
      </w:pPr>
    </w:p>
    <w:p w:rsidR="0003254D" w:rsidRPr="00A749E1" w:rsidRDefault="0003254D" w:rsidP="0003254D">
      <w:pPr>
        <w:numPr>
          <w:ilvl w:val="0"/>
          <w:numId w:val="11"/>
        </w:numPr>
        <w:tabs>
          <w:tab w:val="clear" w:pos="1468"/>
          <w:tab w:val="left" w:pos="283"/>
          <w:tab w:val="num"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notes </w:t>
      </w:r>
      <w:r>
        <w:t>that</w:t>
      </w:r>
      <w:r w:rsidRPr="00A749E1">
        <w:t xml:space="preserve"> devastating storms hit the villages of Rosenkrantz, Mamehlabe and Pinkie-Sebotse in Aganang Local Municipality in Limpopo last week</w:t>
      </w:r>
      <w:r>
        <w:t>,</w:t>
      </w:r>
      <w:r w:rsidRPr="00A749E1">
        <w:t xml:space="preserve"> </w:t>
      </w:r>
      <w:r>
        <w:t>and l</w:t>
      </w:r>
      <w:r w:rsidRPr="00A749E1">
        <w:t>eft 104 families homeless;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numPr>
          <w:ilvl w:val="0"/>
          <w:numId w:val="11"/>
        </w:numPr>
        <w:tabs>
          <w:tab w:val="clear" w:pos="1468"/>
          <w:tab w:val="left" w:pos="283"/>
          <w:tab w:val="num"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further notes that a local high school was hit and </w:t>
      </w:r>
      <w:r>
        <w:t xml:space="preserve">damaged </w:t>
      </w:r>
      <w:r w:rsidRPr="00A749E1">
        <w:t xml:space="preserve">extensively </w:t>
      </w:r>
      <w:r>
        <w:t>in that certain classrooms, among others, were destroyed, which impacts severely on existing infrastructure which is already inadequate and under pressure;</w:t>
      </w:r>
    </w:p>
    <w:p w:rsidR="0003254D" w:rsidRDefault="0003254D" w:rsidP="0003254D">
      <w:pPr>
        <w:tabs>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51" w:hanging="1178"/>
      </w:pPr>
    </w:p>
    <w:p w:rsidR="0003254D" w:rsidRPr="00A749E1" w:rsidRDefault="0003254D" w:rsidP="0003254D">
      <w:pPr>
        <w:numPr>
          <w:ilvl w:val="0"/>
          <w:numId w:val="11"/>
        </w:numPr>
        <w:tabs>
          <w:tab w:val="clear" w:pos="1468"/>
          <w:tab w:val="left" w:pos="283"/>
          <w:tab w:val="num"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welcomes the intervention of the Aganang Local Municipality, </w:t>
      </w:r>
      <w:r>
        <w:t xml:space="preserve">the </w:t>
      </w:r>
      <w:r w:rsidRPr="00A749E1">
        <w:t xml:space="preserve">Capricorn District Municipality, </w:t>
      </w:r>
      <w:r>
        <w:t xml:space="preserve">the </w:t>
      </w:r>
      <w:r w:rsidRPr="00A749E1">
        <w:t xml:space="preserve">SA </w:t>
      </w:r>
      <w:r>
        <w:t>s</w:t>
      </w:r>
      <w:r w:rsidRPr="00A749E1">
        <w:t xml:space="preserve">ocial </w:t>
      </w:r>
      <w:r>
        <w:t>s</w:t>
      </w:r>
      <w:r w:rsidRPr="00A749E1">
        <w:t xml:space="preserve">ecurity </w:t>
      </w:r>
      <w:r>
        <w:t>s</w:t>
      </w:r>
      <w:r w:rsidRPr="00A749E1">
        <w:t xml:space="preserve">ervices and </w:t>
      </w:r>
      <w:r>
        <w:t>the p</w:t>
      </w:r>
      <w:r w:rsidRPr="00A749E1">
        <w:t xml:space="preserve">rovincial </w:t>
      </w:r>
      <w:r>
        <w:t>d</w:t>
      </w:r>
      <w:r w:rsidRPr="00A749E1">
        <w:t xml:space="preserve">epartment of </w:t>
      </w:r>
      <w:r>
        <w:t>c</w:t>
      </w:r>
      <w:r w:rsidRPr="00A749E1">
        <w:t xml:space="preserve">o-operative </w:t>
      </w:r>
      <w:r>
        <w:t>governance</w:t>
      </w:r>
      <w:r w:rsidRPr="00A749E1">
        <w:t xml:space="preserve"> who have come to the rescue of the families and assisted them </w:t>
      </w:r>
      <w:r>
        <w:t>with food, blankets and shelter;</w:t>
      </w:r>
      <w:r w:rsidRPr="00A749E1">
        <w:t xml:space="preserve"> and </w:t>
      </w:r>
    </w:p>
    <w:p w:rsidR="0003254D" w:rsidRPr="00A749E1" w:rsidRDefault="0003254D" w:rsidP="0003254D">
      <w:pPr>
        <w:tabs>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hanging="1178"/>
      </w:pPr>
    </w:p>
    <w:p w:rsidR="0003254D" w:rsidRPr="00A749E1" w:rsidRDefault="0003254D" w:rsidP="0003254D">
      <w:pPr>
        <w:numPr>
          <w:ilvl w:val="0"/>
          <w:numId w:val="11"/>
        </w:numPr>
        <w:tabs>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takes this opportunity to call on the relevant national and pro</w:t>
      </w:r>
      <w:r>
        <w:t>vincial departments, as well as</w:t>
      </w:r>
      <w:r w:rsidRPr="00A749E1">
        <w:t xml:space="preserve"> lo</w:t>
      </w:r>
      <w:r>
        <w:t>cal and district municipalities,</w:t>
      </w:r>
      <w:r w:rsidRPr="00A749E1">
        <w:t xml:space="preserve"> to render further assistance </w:t>
      </w:r>
      <w:r>
        <w:t xml:space="preserve">in order </w:t>
      </w:r>
      <w:r w:rsidRPr="00A749E1">
        <w:t>to resettle the families as soon as possible.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Motion agreed to in accordance with section 65 of the Constitution.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rPr>
          <w:b/>
        </w:rPr>
        <w:t>INTERNSHIP PROGRAMME FOR MUNICIPAL OFFICIALS</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lastRenderedPageBreak/>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M H MOKGOBI: Deputy Chair, I move without notice: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7" w:hanging="197"/>
      </w:pPr>
      <w:r w:rsidRPr="00A749E1">
        <w:t>That the Council</w:t>
      </w:r>
      <w:r>
        <w:t xml:space="preserve"> </w:t>
      </w:r>
      <w:r w:rsidRPr="00A749E1">
        <w:t xml:space="preserv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12"/>
        </w:numPr>
        <w:tabs>
          <w:tab w:val="clear" w:pos="1417"/>
          <w:tab w:val="left" w:pos="283"/>
          <w:tab w:val="left" w:pos="85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notes the announcement by the Minister of Co-operative Governance and Traditional Affairs </w:t>
      </w:r>
      <w:r>
        <w:t xml:space="preserve">that </w:t>
      </w:r>
      <w:r w:rsidRPr="00A749E1">
        <w:t xml:space="preserve">develop an internship programme </w:t>
      </w:r>
      <w:r>
        <w:t xml:space="preserve">will be developed </w:t>
      </w:r>
      <w:r w:rsidRPr="00A749E1">
        <w:t>to train municipal officials to deal with spe</w:t>
      </w:r>
      <w:r>
        <w:t>cific problems in municipalities</w:t>
      </w:r>
      <w:r w:rsidRPr="00A749E1">
        <w:t>, includ</w:t>
      </w:r>
      <w:r>
        <w:t xml:space="preserve">ing infrastructure problems and </w:t>
      </w:r>
      <w:r w:rsidRPr="00A749E1">
        <w:t>generat</w:t>
      </w:r>
      <w:r>
        <w:t>ing</w:t>
      </w:r>
      <w:r w:rsidRPr="00A749E1">
        <w:t xml:space="preserve"> the skills needed to deal with ageing and failing infrastructure;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numPr>
          <w:ilvl w:val="0"/>
          <w:numId w:val="12"/>
        </w:numPr>
        <w:tabs>
          <w:tab w:val="clear" w:pos="1417"/>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further notes that </w:t>
      </w:r>
      <w:r>
        <w:t>it is intended that the programme</w:t>
      </w:r>
      <w:r w:rsidRPr="00A749E1">
        <w:t xml:space="preserve"> include engagement with universities</w:t>
      </w:r>
      <w:r>
        <w:t>,</w:t>
      </w:r>
      <w:r w:rsidRPr="00A749E1">
        <w:t xml:space="preserve"> </w:t>
      </w:r>
      <w:r>
        <w:t xml:space="preserve">who will </w:t>
      </w:r>
      <w:r w:rsidRPr="00A749E1">
        <w:t>work with the department and align their courses appropriately</w:t>
      </w:r>
      <w:r>
        <w:t>,</w:t>
      </w:r>
      <w:r w:rsidRPr="00A749E1">
        <w:t xml:space="preserve"> and academics </w:t>
      </w:r>
      <w:r>
        <w:t xml:space="preserve">will </w:t>
      </w:r>
      <w:r w:rsidRPr="00A749E1">
        <w:t>work with municipalities for a year</w:t>
      </w:r>
      <w:r>
        <w:t>,</w:t>
      </w:r>
      <w:r w:rsidRPr="00A749E1">
        <w:t xml:space="preserve"> as the practical component of the course; and </w:t>
      </w:r>
    </w:p>
    <w:p w:rsidR="0003254D" w:rsidRDefault="0003254D" w:rsidP="0003254D"/>
    <w:p w:rsidR="0003254D" w:rsidRPr="00D3245E" w:rsidRDefault="0003254D" w:rsidP="0003254D">
      <w:pPr>
        <w:ind w:left="840" w:hanging="600"/>
      </w:pPr>
      <w:r>
        <w:t>(3)</w:t>
      </w:r>
      <w:r>
        <w:tab/>
      </w:r>
      <w:r w:rsidRPr="00D3245E">
        <w:t xml:space="preserve">in view of the many challenges relating to municipal infrastructure and service delivery and the need for qualified and skilled officials, welcomes this initiative and calls on the Minister to implement such </w:t>
      </w:r>
      <w:r>
        <w:t xml:space="preserve">a </w:t>
      </w:r>
      <w:r w:rsidRPr="00D3245E">
        <w:t xml:space="preserve">programme as soon as possible and to extend it to include training in financial and supply chain management, </w:t>
      </w:r>
      <w:r>
        <w:t xml:space="preserve">and </w:t>
      </w:r>
      <w:r w:rsidRPr="00D3245E">
        <w:t>performance management</w:t>
      </w:r>
      <w:r>
        <w:t>,</w:t>
      </w:r>
      <w:r w:rsidRPr="00D3245E">
        <w:t xml:space="preserve"> as well as other sectors.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Motion agreed to in accordance with section 65 of the Constitution.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rPr>
          <w:b/>
        </w:rPr>
        <w:t>UNAVAILABILITY OF WATER FOR COMMUNITIES AROUND NANDONI DAM</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T A MASHAMAITE: Deputy Chair, I move without notice: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7" w:hanging="197"/>
      </w:pPr>
      <w:r w:rsidRPr="00A749E1">
        <w:t>That the Council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pPr>
    </w:p>
    <w:p w:rsidR="0003254D" w:rsidRPr="007F398C" w:rsidRDefault="0003254D" w:rsidP="0003254D">
      <w:pPr>
        <w:tabs>
          <w:tab w:val="left" w:pos="840"/>
          <w:tab w:val="left" w:pos="1701"/>
          <w:tab w:val="right" w:pos="9356"/>
        </w:tabs>
        <w:ind w:left="840" w:hanging="600"/>
        <w:jc w:val="both"/>
      </w:pPr>
      <w:r>
        <w:t>(1)</w:t>
      </w:r>
      <w:r>
        <w:tab/>
      </w:r>
      <w:r w:rsidRPr="007F398C">
        <w:t>notes that despite the Nandoni Dam in Vhembe District in Limpopo having been built and completed in 2004 at a cost of R600 million, the communities living next to the dam, as well as other communities in Vhembe district</w:t>
      </w:r>
      <w:r>
        <w:t>,</w:t>
      </w:r>
      <w:r w:rsidRPr="007F398C">
        <w:t xml:space="preserve"> are still without water;</w:t>
      </w:r>
    </w:p>
    <w:p w:rsidR="0003254D" w:rsidRPr="007F398C" w:rsidRDefault="0003254D" w:rsidP="0003254D">
      <w:pPr>
        <w:tabs>
          <w:tab w:val="left" w:pos="840"/>
          <w:tab w:val="left" w:pos="1200"/>
          <w:tab w:val="left" w:pos="1701"/>
          <w:tab w:val="right" w:pos="9356"/>
        </w:tabs>
        <w:ind w:left="840" w:hanging="600"/>
        <w:jc w:val="both"/>
      </w:pPr>
    </w:p>
    <w:p w:rsidR="0003254D" w:rsidRPr="007F398C" w:rsidRDefault="0003254D" w:rsidP="0003254D">
      <w:pPr>
        <w:tabs>
          <w:tab w:val="left" w:pos="840"/>
          <w:tab w:val="left" w:pos="1200"/>
          <w:tab w:val="left" w:pos="1701"/>
          <w:tab w:val="right" w:pos="9356"/>
        </w:tabs>
        <w:ind w:left="840" w:hanging="600"/>
        <w:jc w:val="both"/>
      </w:pPr>
      <w:r>
        <w:t>(2)</w:t>
      </w:r>
      <w:r>
        <w:tab/>
      </w:r>
      <w:r w:rsidRPr="007F398C">
        <w:t xml:space="preserve">further notes that the reason for this unfortunate and unacceptable state of affairs is </w:t>
      </w:r>
      <w:r>
        <w:t>the  poor workmanship of</w:t>
      </w:r>
      <w:r w:rsidRPr="007F398C">
        <w:t xml:space="preserve"> the contractor and </w:t>
      </w:r>
      <w:r>
        <w:t xml:space="preserve">the </w:t>
      </w:r>
      <w:r w:rsidRPr="007F398C">
        <w:t xml:space="preserve">inferior pipes that were used for water reticulation, which </w:t>
      </w:r>
      <w:r>
        <w:t xml:space="preserve">have </w:t>
      </w:r>
      <w:r w:rsidRPr="007F398C">
        <w:t>led to a court battle</w:t>
      </w:r>
      <w:r>
        <w:t>,</w:t>
      </w:r>
      <w:r w:rsidRPr="007F398C">
        <w:t xml:space="preserve"> resulting in water not being provided to communities;</w:t>
      </w:r>
    </w:p>
    <w:p w:rsidR="0003254D" w:rsidRPr="007F398C" w:rsidRDefault="0003254D" w:rsidP="0003254D">
      <w:pPr>
        <w:tabs>
          <w:tab w:val="left" w:pos="240"/>
          <w:tab w:val="left" w:pos="1200"/>
          <w:tab w:val="left" w:pos="1701"/>
          <w:tab w:val="right" w:pos="9356"/>
        </w:tabs>
        <w:ind w:left="840" w:hanging="720"/>
        <w:jc w:val="both"/>
      </w:pPr>
    </w:p>
    <w:p w:rsidR="0003254D" w:rsidRPr="007F398C" w:rsidRDefault="0003254D" w:rsidP="0003254D">
      <w:pPr>
        <w:tabs>
          <w:tab w:val="left" w:pos="1200"/>
          <w:tab w:val="left" w:pos="1701"/>
          <w:tab w:val="right" w:pos="9356"/>
        </w:tabs>
        <w:ind w:left="840" w:hanging="600"/>
        <w:jc w:val="both"/>
      </w:pPr>
      <w:r>
        <w:t>(3)</w:t>
      </w:r>
      <w:r>
        <w:tab/>
      </w:r>
      <w:r w:rsidRPr="007F398C">
        <w:t>expresses c</w:t>
      </w:r>
      <w:r>
        <w:t xml:space="preserve">oncern that the communities have been </w:t>
      </w:r>
      <w:r w:rsidRPr="007F398C">
        <w:t>deprived of the most basic source of life, namely water, for a long time</w:t>
      </w:r>
      <w:r>
        <w:t xml:space="preserve"> and that</w:t>
      </w:r>
      <w:r w:rsidRPr="007F398C">
        <w:t xml:space="preserve"> the relevant departments, the provincial legislature </w:t>
      </w:r>
      <w:r w:rsidRPr="007F398C">
        <w:lastRenderedPageBreak/>
        <w:t>and municipalities have allowed this state of affairs and the matter to remain unresolved;</w:t>
      </w:r>
    </w:p>
    <w:p w:rsidR="0003254D" w:rsidRPr="007F398C" w:rsidRDefault="0003254D" w:rsidP="0003254D">
      <w:pPr>
        <w:tabs>
          <w:tab w:val="left" w:pos="240"/>
          <w:tab w:val="left" w:pos="1200"/>
          <w:tab w:val="left" w:pos="1701"/>
          <w:tab w:val="right" w:pos="9356"/>
        </w:tabs>
        <w:ind w:left="840" w:hanging="720"/>
        <w:jc w:val="both"/>
      </w:pPr>
    </w:p>
    <w:p w:rsidR="0003254D" w:rsidRPr="007F398C" w:rsidRDefault="0003254D" w:rsidP="0003254D">
      <w:pPr>
        <w:tabs>
          <w:tab w:val="left" w:pos="240"/>
          <w:tab w:val="left" w:pos="1200"/>
          <w:tab w:val="left" w:pos="1701"/>
          <w:tab w:val="right" w:pos="9356"/>
        </w:tabs>
        <w:ind w:left="840" w:hanging="600"/>
        <w:jc w:val="both"/>
      </w:pPr>
      <w:r>
        <w:t>(4)</w:t>
      </w:r>
      <w:r>
        <w:tab/>
      </w:r>
      <w:r w:rsidRPr="007F398C">
        <w:t>takes this opportunity to welcome the assurance given by the Minister of Water</w:t>
      </w:r>
      <w:r>
        <w:t xml:space="preserve"> and Environmental </w:t>
      </w:r>
      <w:r w:rsidRPr="007F398C">
        <w:t xml:space="preserve">Affairs that the communities will get water within 56 weeks; and </w:t>
      </w:r>
    </w:p>
    <w:p w:rsidR="0003254D" w:rsidRPr="007F398C" w:rsidRDefault="0003254D" w:rsidP="0003254D">
      <w:pPr>
        <w:tabs>
          <w:tab w:val="left" w:pos="240"/>
          <w:tab w:val="left" w:pos="1200"/>
          <w:tab w:val="left" w:pos="1701"/>
          <w:tab w:val="right" w:pos="9356"/>
        </w:tabs>
        <w:ind w:left="840" w:hanging="600"/>
        <w:jc w:val="both"/>
      </w:pPr>
    </w:p>
    <w:p w:rsidR="0003254D" w:rsidRPr="007F398C" w:rsidRDefault="0003254D" w:rsidP="0003254D">
      <w:pPr>
        <w:tabs>
          <w:tab w:val="left" w:pos="840"/>
          <w:tab w:val="left" w:pos="1200"/>
          <w:tab w:val="left" w:pos="1701"/>
          <w:tab w:val="right" w:pos="9356"/>
        </w:tabs>
        <w:ind w:left="840" w:hanging="600"/>
        <w:jc w:val="both"/>
      </w:pPr>
      <w:r>
        <w:t>(5)</w:t>
      </w:r>
      <w:r>
        <w:tab/>
      </w:r>
      <w:r w:rsidRPr="007F398C">
        <w:t>calls on all relevant Ministers and their departments, as well as the provincial government and local authorities</w:t>
      </w:r>
      <w:r>
        <w:t>,</w:t>
      </w:r>
      <w:r w:rsidRPr="007F398C">
        <w:t xml:space="preserve"> to intervene as a matter of extreme urgency and to find other means to provide water to the communities in the interim.</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Motion agreed to in accordance with section 65 of the Constitution.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HIV</w:t>
      </w:r>
      <w:r>
        <w:rPr>
          <w:b/>
        </w:rPr>
        <w:t>/</w:t>
      </w:r>
      <w:r w:rsidRPr="00A749E1">
        <w:rPr>
          <w:b/>
        </w:rPr>
        <w:t>AIDS STUDY</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Ms M W MAKGATE: Deputy Chairperson, I move without notice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DEPUTY CHAIRPERSON OF THE NCOP (Ms T C Memela): Hon member, just hold on for a few minutes. Dear hon Mnguni and others, let’s have one meeting. Please don’t disturb the person who has the floor.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Ms M W MAKGATE: Deputy Chairperson, I hereby move without notice: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tabs>
          <w:tab w:val="left" w:pos="240"/>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120" w:firstLine="120"/>
      </w:pPr>
      <w:r w:rsidRPr="00A749E1">
        <w:lastRenderedPageBreak/>
        <w:t>That the House</w:t>
      </w:r>
      <w:r>
        <w:t xml:space="preserve"> </w:t>
      </w:r>
      <w:r w:rsidRPr="00A749E1">
        <w:t xml:space="preserve">– </w:t>
      </w:r>
    </w:p>
    <w:p w:rsidR="0003254D" w:rsidRDefault="0003254D" w:rsidP="0003254D">
      <w:pPr>
        <w:tabs>
          <w:tab w:val="left" w:pos="240"/>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7" w:hanging="317"/>
      </w:pPr>
    </w:p>
    <w:p w:rsidR="0003254D" w:rsidRPr="00D146D6" w:rsidRDefault="0003254D" w:rsidP="0003254D">
      <w:pPr>
        <w:ind w:left="840" w:hanging="600"/>
      </w:pPr>
      <w:r>
        <w:t>(1)</w:t>
      </w:r>
      <w:r>
        <w:tab/>
      </w:r>
      <w:r w:rsidRPr="00D146D6">
        <w:t>notes that a study commissioned by the Department of Higher Education and Training</w:t>
      </w:r>
      <w:r>
        <w:t>,</w:t>
      </w:r>
      <w:r w:rsidRPr="00D146D6">
        <w:t xml:space="preserve"> conducted in 21 universities with 25 000 respondents, found worrying trends </w:t>
      </w:r>
      <w:r>
        <w:t>in</w:t>
      </w:r>
      <w:r w:rsidRPr="00D146D6">
        <w:t xml:space="preserve"> the prevalence of HIV/Aids in the country’s higher education sector</w:t>
      </w:r>
      <w:r>
        <w:t>,</w:t>
      </w:r>
      <w:r w:rsidRPr="00D146D6">
        <w:t xml:space="preserve"> with Eastern Cape university st</w:t>
      </w:r>
      <w:r>
        <w:t>udents having the highest</w:t>
      </w:r>
      <w:r w:rsidRPr="00D146D6">
        <w:t xml:space="preserve"> HIV/Aids prevalence compared to other provinces with universities</w:t>
      </w:r>
      <w:r>
        <w:t>,</w:t>
      </w:r>
      <w:r w:rsidRPr="00D146D6">
        <w:t xml:space="preserve"> and female students more likely to contract HIV/Aids at varsity compared to their male counterparts; </w:t>
      </w:r>
    </w:p>
    <w:p w:rsidR="0003254D" w:rsidRPr="00DB2803" w:rsidRDefault="0003254D" w:rsidP="0003254D">
      <w:pPr>
        <w:tabs>
          <w:tab w:val="left" w:pos="840"/>
          <w:tab w:val="left" w:pos="1134"/>
          <w:tab w:val="left" w:pos="1701"/>
          <w:tab w:val="left" w:pos="2268"/>
          <w:tab w:val="right" w:pos="9072"/>
        </w:tabs>
        <w:ind w:left="840" w:hanging="600"/>
      </w:pPr>
    </w:p>
    <w:p w:rsidR="0003254D" w:rsidRPr="00DB2803" w:rsidRDefault="0003254D" w:rsidP="0003254D">
      <w:pPr>
        <w:tabs>
          <w:tab w:val="left" w:pos="840"/>
          <w:tab w:val="left" w:pos="1134"/>
          <w:tab w:val="left" w:pos="1701"/>
          <w:tab w:val="left" w:pos="2268"/>
          <w:tab w:val="right" w:pos="9072"/>
        </w:tabs>
        <w:ind w:left="840" w:hanging="600"/>
      </w:pPr>
      <w:r w:rsidRPr="00DB2803">
        <w:t>(2)</w:t>
      </w:r>
      <w:r w:rsidRPr="00DB2803">
        <w:tab/>
        <w:t xml:space="preserve">acknowledges that this study has demonstrated an urgent need for universities and the Department of Higher Education and Training to implement robust strategic interventions to raise awareness and </w:t>
      </w:r>
      <w:r>
        <w:t xml:space="preserve">foster </w:t>
      </w:r>
      <w:r w:rsidRPr="00DB2803">
        <w:t xml:space="preserve">responsible sexual behaviour among university students; and </w:t>
      </w:r>
    </w:p>
    <w:p w:rsidR="0003254D" w:rsidRPr="00DB2803" w:rsidRDefault="0003254D" w:rsidP="0003254D">
      <w:pPr>
        <w:tabs>
          <w:tab w:val="left" w:pos="567"/>
          <w:tab w:val="left" w:pos="1134"/>
          <w:tab w:val="left" w:pos="1701"/>
          <w:tab w:val="left" w:pos="2268"/>
          <w:tab w:val="right" w:pos="9072"/>
        </w:tabs>
        <w:ind w:left="567"/>
      </w:pPr>
    </w:p>
    <w:p w:rsidR="0003254D" w:rsidRPr="00821F72" w:rsidRDefault="0003254D" w:rsidP="0003254D">
      <w:pPr>
        <w:tabs>
          <w:tab w:val="left" w:pos="240"/>
        </w:tabs>
        <w:ind w:left="840" w:hanging="600"/>
      </w:pPr>
      <w:r>
        <w:t>(3)</w:t>
      </w:r>
      <w:r>
        <w:tab/>
      </w:r>
      <w:r w:rsidRPr="00821F72">
        <w:t>takes this opportunity to call on the Minister of Higher Education and Training and the vice</w:t>
      </w:r>
      <w:r>
        <w:t xml:space="preserve"> </w:t>
      </w:r>
      <w:r w:rsidRPr="00821F72">
        <w:t xml:space="preserve">chancellors of our higher education sector to ensure that the higher education sector establishes an HIV/Aids strategy to address the concerning levels of HIV/Aids exposure in our higher </w:t>
      </w:r>
      <w:r>
        <w:t xml:space="preserve">education sector, especially </w:t>
      </w:r>
      <w:r w:rsidRPr="00821F72">
        <w:t>people who hold the potential for the advancement of the growth of our national skills and expertise pool</w:t>
      </w:r>
      <w:r>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The DEPUTY CHAIRPERSON OF THE NCOP (Ms T C Memela): Is there any objection to the motion?</w:t>
      </w:r>
      <w:r>
        <w:t xml:space="preserve"> [Interjections.]</w:t>
      </w:r>
      <w:r w:rsidRPr="00A749E1">
        <w:t xml:space="preserve"> Yes, there is. In </w:t>
      </w:r>
      <w:r>
        <w:t xml:space="preserve">the </w:t>
      </w:r>
      <w:r w:rsidRPr="00A749E1">
        <w:t>light of the objection, the motion may not be proceeded with. [Interjections.] Order, please! The motion without notice will now become a notice of motion.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rPr>
          <w:b/>
        </w:rPr>
        <w:t>“WALK THE FUTURE” WALK</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G G MOKGORO: Deputy Chair, I move without notice: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438" w:hanging="198"/>
      </w:pPr>
      <w:r w:rsidRPr="00A749E1">
        <w:t>That the Council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numPr>
          <w:ilvl w:val="0"/>
          <w:numId w:val="15"/>
        </w:numPr>
        <w:tabs>
          <w:tab w:val="clear" w:pos="1360"/>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notes that Deputy President Kgalema Motlant</w:t>
      </w:r>
      <w:r>
        <w:t>h</w:t>
      </w:r>
      <w:r w:rsidRPr="00A749E1">
        <w:t xml:space="preserve">e, who was joined by the Minister of Water and Environmental Affairs, </w:t>
      </w:r>
      <w:r>
        <w:t>the hon Edna Molewa, and</w:t>
      </w:r>
      <w:r w:rsidRPr="00A749E1">
        <w:t xml:space="preserve"> </w:t>
      </w:r>
      <w:r>
        <w:t>KwaZulu-Natal P</w:t>
      </w:r>
      <w:r w:rsidRPr="00A749E1">
        <w:t>remier, Dr Zweli Mkhize</w:t>
      </w:r>
      <w:r>
        <w:t>,</w:t>
      </w:r>
      <w:r w:rsidRPr="00A749E1">
        <w:t xml:space="preserve"> led hundreds of communit</w:t>
      </w:r>
      <w:r>
        <w:t>ies</w:t>
      </w:r>
      <w:r w:rsidRPr="00A749E1">
        <w:t xml:space="preserve"> a</w:t>
      </w:r>
      <w:r>
        <w:t>nd civil society members on a 2,</w:t>
      </w:r>
      <w:r w:rsidRPr="00A749E1">
        <w:t xml:space="preserve">8 km </w:t>
      </w:r>
      <w:r>
        <w:t>“W</w:t>
      </w:r>
      <w:r w:rsidRPr="00A749E1">
        <w:t>alk the Future”</w:t>
      </w:r>
      <w:r>
        <w:t xml:space="preserve"> walk</w:t>
      </w:r>
      <w:r w:rsidRPr="00A749E1">
        <w:t xml:space="preserve"> along Durban’s beachfront on Sunday, 27</w:t>
      </w:r>
      <w:r>
        <w:t> </w:t>
      </w:r>
      <w:r w:rsidRPr="00A749E1">
        <w:t xml:space="preserve">November 2011;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68053F" w:rsidRDefault="0003254D" w:rsidP="0003254D">
      <w:pPr>
        <w:tabs>
          <w:tab w:val="left" w:pos="840"/>
          <w:tab w:val="left" w:pos="1134"/>
          <w:tab w:val="left" w:pos="1701"/>
          <w:tab w:val="right" w:pos="9356"/>
        </w:tabs>
        <w:ind w:left="840" w:hanging="600"/>
        <w:jc w:val="both"/>
      </w:pPr>
      <w:r>
        <w:t>(2)</w:t>
      </w:r>
      <w:r>
        <w:tab/>
      </w:r>
      <w:r w:rsidRPr="0068053F">
        <w:t>further notes that this walk was part of raising awareness COP17 and highlight</w:t>
      </w:r>
      <w:r>
        <w:t>ing</w:t>
      </w:r>
      <w:r w:rsidRPr="0068053F">
        <w:t xml:space="preserve"> the effects of climate change and rising sea levels, particularly </w:t>
      </w:r>
      <w:r>
        <w:t xml:space="preserve">the </w:t>
      </w:r>
      <w:r w:rsidRPr="0068053F">
        <w:t>concerns raised by eThekwini scientists that the sea level in Durban could rise by between 30</w:t>
      </w:r>
      <w:r>
        <w:t xml:space="preserve"> </w:t>
      </w:r>
      <w:r w:rsidRPr="0068053F">
        <w:t xml:space="preserve">cm and </w:t>
      </w:r>
      <w:r>
        <w:t>1</w:t>
      </w:r>
      <w:r w:rsidRPr="0068053F">
        <w:t xml:space="preserve">m if South Africa does not continue with robust </w:t>
      </w:r>
      <w:r w:rsidRPr="0068053F">
        <w:lastRenderedPageBreak/>
        <w:t xml:space="preserve">measures to lead the global community in managing climate change and global warming; </w:t>
      </w:r>
    </w:p>
    <w:p w:rsidR="0003254D" w:rsidRPr="0068053F" w:rsidRDefault="0003254D" w:rsidP="0003254D">
      <w:pPr>
        <w:tabs>
          <w:tab w:val="left" w:pos="567"/>
          <w:tab w:val="left" w:pos="1134"/>
          <w:tab w:val="left" w:pos="1701"/>
          <w:tab w:val="right" w:pos="9356"/>
        </w:tabs>
        <w:ind w:left="567"/>
        <w:jc w:val="both"/>
      </w:pPr>
    </w:p>
    <w:p w:rsidR="0003254D" w:rsidRPr="0068053F" w:rsidRDefault="0003254D" w:rsidP="0003254D">
      <w:pPr>
        <w:tabs>
          <w:tab w:val="left" w:pos="840"/>
          <w:tab w:val="left" w:pos="1134"/>
          <w:tab w:val="left" w:pos="1701"/>
          <w:tab w:val="right" w:pos="9356"/>
        </w:tabs>
        <w:ind w:left="840" w:hanging="600"/>
      </w:pPr>
      <w:r>
        <w:t>(3)</w:t>
      </w:r>
      <w:r>
        <w:tab/>
      </w:r>
      <w:r w:rsidRPr="0068053F">
        <w:t xml:space="preserve">congratulates the Deputy President, the Premier of KwaZulu-Natal, Minister Molewa and the hundreds of civil society members and communities who took part in this very successful walk; and </w:t>
      </w:r>
    </w:p>
    <w:p w:rsidR="0003254D" w:rsidRPr="0068053F" w:rsidRDefault="0003254D" w:rsidP="0003254D">
      <w:pPr>
        <w:tabs>
          <w:tab w:val="left" w:pos="567"/>
          <w:tab w:val="left" w:pos="1701"/>
          <w:tab w:val="right" w:pos="9356"/>
        </w:tabs>
        <w:jc w:val="both"/>
      </w:pPr>
    </w:p>
    <w:p w:rsidR="0003254D" w:rsidRPr="0068053F" w:rsidRDefault="0003254D" w:rsidP="0003254D">
      <w:pPr>
        <w:tabs>
          <w:tab w:val="left" w:pos="1134"/>
          <w:tab w:val="left" w:pos="1701"/>
          <w:tab w:val="right" w:pos="9356"/>
        </w:tabs>
        <w:ind w:left="840" w:hanging="600"/>
      </w:pPr>
      <w:r>
        <w:t>(4)</w:t>
      </w:r>
      <w:r>
        <w:tab/>
      </w:r>
      <w:r w:rsidRPr="0068053F">
        <w:t xml:space="preserve">appeals to every citizen of South Africa to play their role in advancing our national efforts to ensure that our nation responds to the changes </w:t>
      </w:r>
      <w:r>
        <w:t xml:space="preserve">in </w:t>
      </w:r>
      <w:r w:rsidRPr="0068053F">
        <w:t>global warming and climate change.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Motion agreed to in accordance with section 65 of the Constitution.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 xml:space="preserve">MURDER </w:t>
      </w:r>
      <w:r>
        <w:rPr>
          <w:b/>
        </w:rPr>
        <w:t xml:space="preserve">OF </w:t>
      </w:r>
      <w:r w:rsidRPr="00A749E1">
        <w:rPr>
          <w:b/>
        </w:rPr>
        <w:t>10-YEAR-OLD MASEGO KGOMO</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1134"/>
        </w:tabs>
      </w:pPr>
      <w:r w:rsidRPr="00A749E1">
        <w:t>Ms M G BOROTO: Chairperson, I move without notice:</w:t>
      </w:r>
    </w:p>
    <w:p w:rsidR="0003254D" w:rsidRPr="00A749E1" w:rsidRDefault="0003254D" w:rsidP="0003254D">
      <w:pPr>
        <w:tabs>
          <w:tab w:val="left" w:pos="1134"/>
        </w:tabs>
      </w:pPr>
    </w:p>
    <w:p w:rsidR="0003254D" w:rsidRPr="00A749E1" w:rsidRDefault="0003254D" w:rsidP="0003254D">
      <w:pPr>
        <w:tabs>
          <w:tab w:val="left" w:pos="1134"/>
        </w:tabs>
        <w:ind w:left="624" w:hanging="384"/>
      </w:pPr>
      <w:r w:rsidRPr="00A749E1">
        <w:t>That the Council</w:t>
      </w:r>
      <w:r>
        <w:t xml:space="preserve"> -</w:t>
      </w:r>
    </w:p>
    <w:p w:rsidR="0003254D" w:rsidRPr="00A749E1" w:rsidRDefault="0003254D" w:rsidP="0003254D">
      <w:pPr>
        <w:tabs>
          <w:tab w:val="left" w:pos="1134"/>
        </w:tabs>
      </w:pPr>
    </w:p>
    <w:p w:rsidR="0003254D" w:rsidRDefault="0003254D" w:rsidP="0003254D">
      <w:pPr>
        <w:numPr>
          <w:ilvl w:val="0"/>
          <w:numId w:val="16"/>
        </w:numPr>
        <w:tabs>
          <w:tab w:val="clear" w:pos="1343"/>
          <w:tab w:val="left" w:pos="840"/>
          <w:tab w:val="left" w:pos="1134"/>
          <w:tab w:val="left" w:pos="1701"/>
          <w:tab w:val="right" w:pos="9356"/>
        </w:tabs>
        <w:ind w:left="840" w:hanging="600"/>
      </w:pPr>
      <w:r w:rsidRPr="00FB6005">
        <w:t>notes the sentencing of muti and witchcraft killer Brian Mangwale to life imprisonment in the Pretoria High Court yesterday for murdering 10</w:t>
      </w:r>
      <w:r>
        <w:t>-</w:t>
      </w:r>
      <w:r w:rsidRPr="00FB6005">
        <w:t>year</w:t>
      </w:r>
      <w:r>
        <w:t>-</w:t>
      </w:r>
      <w:r w:rsidRPr="00FB6005">
        <w:t>old Masego Kgomo</w:t>
      </w:r>
      <w:r>
        <w:t>,</w:t>
      </w:r>
      <w:r w:rsidRPr="00FB6005">
        <w:t xml:space="preserve"> and </w:t>
      </w:r>
      <w:r>
        <w:t xml:space="preserve">to </w:t>
      </w:r>
      <w:r w:rsidRPr="00FB6005">
        <w:lastRenderedPageBreak/>
        <w:t>another six years</w:t>
      </w:r>
      <w:r>
        <w:t>’</w:t>
      </w:r>
      <w:r w:rsidRPr="00FB6005">
        <w:t xml:space="preserve"> imprisonment for kidnapping her in December 2009;</w:t>
      </w:r>
    </w:p>
    <w:p w:rsidR="0003254D" w:rsidRPr="00FB6005" w:rsidRDefault="0003254D" w:rsidP="0003254D">
      <w:pPr>
        <w:tabs>
          <w:tab w:val="left" w:pos="840"/>
          <w:tab w:val="left" w:pos="1134"/>
          <w:tab w:val="left" w:pos="1701"/>
          <w:tab w:val="right" w:pos="9356"/>
        </w:tabs>
        <w:ind w:left="840"/>
      </w:pPr>
    </w:p>
    <w:p w:rsidR="0003254D" w:rsidRPr="00FB6005" w:rsidRDefault="0003254D" w:rsidP="0003254D">
      <w:pPr>
        <w:numPr>
          <w:ilvl w:val="0"/>
          <w:numId w:val="16"/>
        </w:numPr>
        <w:tabs>
          <w:tab w:val="clear" w:pos="1343"/>
          <w:tab w:val="left" w:pos="840"/>
          <w:tab w:val="left" w:pos="1134"/>
          <w:tab w:val="left" w:pos="1701"/>
          <w:tab w:val="right" w:pos="9356"/>
        </w:tabs>
        <w:ind w:left="840" w:hanging="600"/>
      </w:pPr>
      <w:r w:rsidRPr="00FB6005">
        <w:t>further notes that 10</w:t>
      </w:r>
      <w:r>
        <w:t>-</w:t>
      </w:r>
      <w:r w:rsidRPr="00FB6005">
        <w:t>year</w:t>
      </w:r>
      <w:r>
        <w:t>-</w:t>
      </w:r>
      <w:r w:rsidRPr="00FB6005">
        <w:t xml:space="preserve">old Masego Kgomo was killed in the most aggravating and heartless circumstances where her womb and breasts were cut out while she was still alive; </w:t>
      </w:r>
    </w:p>
    <w:p w:rsidR="0003254D" w:rsidRPr="00FB6005" w:rsidRDefault="0003254D" w:rsidP="0003254D">
      <w:pPr>
        <w:tabs>
          <w:tab w:val="left" w:pos="840"/>
          <w:tab w:val="left" w:pos="1134"/>
          <w:tab w:val="left" w:pos="1701"/>
          <w:tab w:val="right" w:pos="9356"/>
        </w:tabs>
        <w:ind w:left="840" w:hanging="600"/>
      </w:pPr>
    </w:p>
    <w:p w:rsidR="0003254D" w:rsidRPr="00FB6005" w:rsidRDefault="0003254D" w:rsidP="0003254D">
      <w:pPr>
        <w:numPr>
          <w:ilvl w:val="0"/>
          <w:numId w:val="16"/>
        </w:numPr>
        <w:tabs>
          <w:tab w:val="clear" w:pos="1343"/>
          <w:tab w:val="left" w:pos="840"/>
          <w:tab w:val="left" w:pos="1134"/>
          <w:tab w:val="left" w:pos="1701"/>
          <w:tab w:val="right" w:pos="9356"/>
        </w:tabs>
        <w:ind w:left="840" w:hanging="600"/>
      </w:pPr>
      <w:r w:rsidRPr="00FB6005">
        <w:t xml:space="preserve">welcomes the sentencing of Mongwale for his heartless, inhuman and senseless killing of this innocent child; and </w:t>
      </w:r>
    </w:p>
    <w:p w:rsidR="0003254D" w:rsidRPr="00FB6005" w:rsidRDefault="0003254D" w:rsidP="0003254D">
      <w:pPr>
        <w:tabs>
          <w:tab w:val="left" w:pos="840"/>
          <w:tab w:val="left" w:pos="1701"/>
          <w:tab w:val="right" w:pos="9356"/>
        </w:tabs>
        <w:ind w:left="840" w:hanging="600"/>
      </w:pPr>
    </w:p>
    <w:p w:rsidR="0003254D" w:rsidRPr="00FB6005" w:rsidRDefault="0003254D" w:rsidP="0003254D">
      <w:pPr>
        <w:numPr>
          <w:ilvl w:val="0"/>
          <w:numId w:val="16"/>
        </w:numPr>
        <w:tabs>
          <w:tab w:val="clear" w:pos="1343"/>
          <w:tab w:val="left" w:pos="840"/>
          <w:tab w:val="left" w:pos="1134"/>
          <w:tab w:val="left" w:pos="1701"/>
          <w:tab w:val="right" w:pos="9356"/>
        </w:tabs>
        <w:ind w:left="840" w:hanging="600"/>
      </w:pPr>
      <w:r w:rsidRPr="00FB6005">
        <w:t xml:space="preserve">calls on any person who </w:t>
      </w:r>
      <w:r>
        <w:t xml:space="preserve">has </w:t>
      </w:r>
      <w:r w:rsidRPr="00FB6005">
        <w:t>additional information about any</w:t>
      </w:r>
      <w:r>
        <w:t>one</w:t>
      </w:r>
      <w:r w:rsidRPr="00FB6005">
        <w:t xml:space="preserve"> person who might have assisted Mangwale in this senseless murder</w:t>
      </w:r>
      <w:r>
        <w:t>,</w:t>
      </w:r>
      <w:r w:rsidRPr="00FB6005">
        <w:t xml:space="preserve"> to ensure that such people are brought to face the full might of the law.</w:t>
      </w:r>
    </w:p>
    <w:p w:rsidR="0003254D" w:rsidRPr="00FB6005" w:rsidRDefault="0003254D" w:rsidP="0003254D">
      <w:pPr>
        <w:tabs>
          <w:tab w:val="left" w:pos="840"/>
        </w:tabs>
        <w:ind w:left="840" w:hanging="600"/>
      </w:pPr>
    </w:p>
    <w:p w:rsidR="0003254D" w:rsidRPr="00A749E1" w:rsidRDefault="0003254D" w:rsidP="0003254D">
      <w:r w:rsidRPr="00A749E1">
        <w:t>Motion agreed to in accordance with section 65 of the Constitution.</w:t>
      </w:r>
    </w:p>
    <w:p w:rsidR="0003254D" w:rsidRPr="00A749E1" w:rsidRDefault="0003254D" w:rsidP="0003254D"/>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 xml:space="preserve">BRUTAL KILLING OF A 26-YEAR-OLD MOTHER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 xml:space="preserve">Mr </w:t>
      </w:r>
      <w:r>
        <w:t>T M H MOFOKENG: Chairperson, I</w:t>
      </w:r>
      <w:r w:rsidRPr="00A749E1">
        <w:t xml:space="preserve"> move without notice:</w:t>
      </w:r>
    </w:p>
    <w:p w:rsidR="0003254D" w:rsidRPr="00A749E1" w:rsidRDefault="0003254D" w:rsidP="0003254D">
      <w:pPr>
        <w:tabs>
          <w:tab w:val="left" w:pos="1134"/>
        </w:tabs>
      </w:pPr>
    </w:p>
    <w:p w:rsidR="0003254D" w:rsidRPr="00A749E1" w:rsidRDefault="0003254D" w:rsidP="0003254D">
      <w:pPr>
        <w:ind w:left="624" w:hanging="384"/>
      </w:pPr>
      <w:r w:rsidRPr="00A749E1">
        <w:t>That the Council</w:t>
      </w:r>
      <w:r>
        <w:t xml:space="preserve"> -</w:t>
      </w:r>
    </w:p>
    <w:p w:rsidR="0003254D" w:rsidRPr="00A749E1" w:rsidRDefault="0003254D" w:rsidP="0003254D">
      <w:pPr>
        <w:tabs>
          <w:tab w:val="left" w:pos="1134"/>
        </w:tabs>
      </w:pPr>
    </w:p>
    <w:p w:rsidR="0003254D" w:rsidRPr="00FB6005" w:rsidRDefault="0003254D" w:rsidP="0003254D">
      <w:pPr>
        <w:numPr>
          <w:ilvl w:val="0"/>
          <w:numId w:val="28"/>
        </w:numPr>
        <w:tabs>
          <w:tab w:val="left" w:pos="567"/>
          <w:tab w:val="left" w:pos="840"/>
          <w:tab w:val="left" w:pos="1701"/>
          <w:tab w:val="right" w:pos="9356"/>
        </w:tabs>
        <w:ind w:left="840" w:hanging="600"/>
      </w:pPr>
      <w:r w:rsidRPr="00FB6005">
        <w:lastRenderedPageBreak/>
        <w:t>notes with utmost apprehension the announcement by Prosecutor Andrea Johnson that two of the men accused of the brutal killing of a 26</w:t>
      </w:r>
      <w:r>
        <w:t>-</w:t>
      </w:r>
      <w:r w:rsidRPr="00FB6005">
        <w:t>year</w:t>
      </w:r>
      <w:r>
        <w:t>-</w:t>
      </w:r>
      <w:r w:rsidRPr="00FB6005">
        <w:t>old teaching assistant and mother of a small child, Chanelle Henning</w:t>
      </w:r>
      <w:r>
        <w:t>,</w:t>
      </w:r>
      <w:r w:rsidRPr="00FB6005">
        <w:t xml:space="preserve"> who was murdered in the Tshwane suburb of Faerie Glen last month, may escape jail time because </w:t>
      </w:r>
      <w:r>
        <w:t xml:space="preserve">of </w:t>
      </w:r>
      <w:r w:rsidRPr="00FB6005">
        <w:t>a plea bargain with the National Prosecuting Authority</w:t>
      </w:r>
      <w:r>
        <w:t>,</w:t>
      </w:r>
      <w:r w:rsidRPr="00FB6005">
        <w:t xml:space="preserve"> NPA; </w:t>
      </w:r>
    </w:p>
    <w:p w:rsidR="0003254D" w:rsidRPr="00FB6005" w:rsidRDefault="0003254D" w:rsidP="0003254D">
      <w:pPr>
        <w:tabs>
          <w:tab w:val="left" w:pos="567"/>
          <w:tab w:val="left" w:pos="840"/>
          <w:tab w:val="left" w:pos="1701"/>
          <w:tab w:val="right" w:pos="9356"/>
        </w:tabs>
        <w:ind w:left="840" w:hanging="600"/>
      </w:pPr>
    </w:p>
    <w:p w:rsidR="0003254D" w:rsidRPr="00FB6005" w:rsidRDefault="0003254D" w:rsidP="0003254D">
      <w:pPr>
        <w:numPr>
          <w:ilvl w:val="0"/>
          <w:numId w:val="28"/>
        </w:numPr>
        <w:tabs>
          <w:tab w:val="left" w:pos="567"/>
          <w:tab w:val="left" w:pos="840"/>
          <w:tab w:val="num" w:pos="960"/>
          <w:tab w:val="left" w:pos="1701"/>
          <w:tab w:val="right" w:pos="9356"/>
        </w:tabs>
        <w:ind w:left="840" w:hanging="600"/>
      </w:pPr>
      <w:r w:rsidRPr="00FB6005">
        <w:t xml:space="preserve">recognises the independence of the </w:t>
      </w:r>
      <w:r>
        <w:t>j</w:t>
      </w:r>
      <w:r w:rsidRPr="00FB6005">
        <w:t xml:space="preserve">udiciary, particularly in ensuring fair justice for our people irrespective of their social status, </w:t>
      </w:r>
      <w:r>
        <w:t>but</w:t>
      </w:r>
      <w:r w:rsidRPr="00FB6005">
        <w:t xml:space="preserve"> takes this opportunity to express its profound outrage and derision at this announcement as nothing more than an attempt to sell our justice to the highest criminal bidder and degrade the fairness of our justice system; </w:t>
      </w:r>
    </w:p>
    <w:p w:rsidR="0003254D" w:rsidRPr="00FB6005" w:rsidRDefault="0003254D" w:rsidP="0003254D">
      <w:pPr>
        <w:tabs>
          <w:tab w:val="left" w:pos="567"/>
          <w:tab w:val="left" w:pos="840"/>
          <w:tab w:val="left" w:pos="1701"/>
          <w:tab w:val="right" w:pos="9356"/>
        </w:tabs>
        <w:ind w:left="840" w:hanging="600"/>
      </w:pPr>
    </w:p>
    <w:p w:rsidR="0003254D" w:rsidRPr="00FB6005" w:rsidRDefault="0003254D" w:rsidP="0003254D">
      <w:pPr>
        <w:numPr>
          <w:ilvl w:val="0"/>
          <w:numId w:val="28"/>
        </w:numPr>
        <w:tabs>
          <w:tab w:val="clear" w:pos="927"/>
          <w:tab w:val="left" w:pos="240"/>
          <w:tab w:val="left" w:pos="567"/>
          <w:tab w:val="num" w:pos="840"/>
          <w:tab w:val="left" w:pos="1701"/>
          <w:tab w:val="right" w:pos="9356"/>
        </w:tabs>
        <w:ind w:left="840" w:hanging="600"/>
      </w:pPr>
      <w:r w:rsidRPr="00FB6005">
        <w:t xml:space="preserve">calls on the Minister </w:t>
      </w:r>
      <w:r>
        <w:t>of</w:t>
      </w:r>
      <w:r w:rsidRPr="00FB6005">
        <w:t xml:space="preserve"> Justice and Constitutional Development to intervene and ensure that these heartless criminals</w:t>
      </w:r>
      <w:r>
        <w:t>,</w:t>
      </w:r>
      <w:r w:rsidRPr="00FB6005">
        <w:t xml:space="preserve"> who have shown repulsive disregard for human life</w:t>
      </w:r>
      <w:r>
        <w:t>,</w:t>
      </w:r>
      <w:r w:rsidRPr="00FB6005">
        <w:t xml:space="preserve"> are made to face the full might of the law and to pay for their cruel deeds a</w:t>
      </w:r>
      <w:r>
        <w:t>nd that the NPA does not take the</w:t>
      </w:r>
      <w:r w:rsidRPr="00FB6005">
        <w:t xml:space="preserve"> easy way out </w:t>
      </w:r>
      <w:r>
        <w:t xml:space="preserve">in regard to </w:t>
      </w:r>
      <w:r w:rsidRPr="00FB6005">
        <w:t>arresting any person who may be linked to this heinous criminal act.</w:t>
      </w:r>
    </w:p>
    <w:p w:rsidR="0003254D" w:rsidRDefault="0003254D" w:rsidP="0003254D"/>
    <w:p w:rsidR="0003254D" w:rsidRPr="00A749E1" w:rsidRDefault="0003254D" w:rsidP="0003254D">
      <w:r w:rsidRPr="00A749E1">
        <w:t>Motion agreed to in accordance with section 65 of the Constitution.</w:t>
      </w:r>
    </w:p>
    <w:p w:rsidR="0003254D" w:rsidRPr="00A749E1" w:rsidRDefault="0003254D" w:rsidP="0003254D"/>
    <w:p w:rsidR="0003254D" w:rsidRPr="00A749E1" w:rsidRDefault="0003254D" w:rsidP="0003254D">
      <w:pPr>
        <w:ind w:left="624"/>
        <w:jc w:val="center"/>
        <w:rPr>
          <w:b/>
        </w:rPr>
      </w:pPr>
      <w:r w:rsidRPr="00A749E1">
        <w:rPr>
          <w:b/>
        </w:rPr>
        <w:t xml:space="preserve">FOURTEEN PEOPLE DIE ON </w:t>
      </w:r>
      <w:smartTag w:uri="urn:schemas-microsoft-com:office:smarttags" w:element="State">
        <w:smartTag w:uri="urn:schemas-microsoft-com:office:smarttags" w:element="place">
          <w:r w:rsidRPr="00A749E1">
            <w:rPr>
              <w:b/>
            </w:rPr>
            <w:t>WESTERN CAPE</w:t>
          </w:r>
        </w:smartTag>
      </w:smartTag>
      <w:r w:rsidRPr="00A749E1">
        <w:rPr>
          <w:b/>
        </w:rPr>
        <w:t xml:space="preserve"> ROADS</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jc w:val="center"/>
      </w:pPr>
      <w:r w:rsidRPr="00A749E1">
        <w:lastRenderedPageBreak/>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Mr V M MANZINI: Chairperson, I move without notice on behalf of the DA:</w:t>
      </w:r>
    </w:p>
    <w:p w:rsidR="0003254D" w:rsidRPr="00A749E1" w:rsidRDefault="0003254D" w:rsidP="0003254D">
      <w:pPr>
        <w:ind w:left="960" w:hanging="720"/>
      </w:pPr>
      <w:r w:rsidRPr="00A749E1">
        <w:t>That the Council</w:t>
      </w:r>
      <w:r>
        <w:t xml:space="preserve"> -</w:t>
      </w:r>
    </w:p>
    <w:p w:rsidR="0003254D" w:rsidRDefault="0003254D" w:rsidP="0003254D">
      <w:pPr>
        <w:ind w:left="960" w:hanging="720"/>
      </w:pPr>
    </w:p>
    <w:p w:rsidR="0003254D" w:rsidRPr="00FB6005" w:rsidRDefault="0003254D" w:rsidP="0003254D">
      <w:pPr>
        <w:numPr>
          <w:ilvl w:val="0"/>
          <w:numId w:val="29"/>
        </w:numPr>
        <w:tabs>
          <w:tab w:val="clear" w:pos="1134"/>
          <w:tab w:val="left" w:pos="567"/>
          <w:tab w:val="left" w:pos="840"/>
          <w:tab w:val="left" w:pos="1701"/>
          <w:tab w:val="right" w:pos="9356"/>
        </w:tabs>
        <w:ind w:left="840" w:hanging="600"/>
        <w:jc w:val="both"/>
      </w:pPr>
      <w:r w:rsidRPr="00FB6005">
        <w:t xml:space="preserve">notes that tragedy struck the family of a top South African golf star on a weekend that saw at least 14 people lose their lives on </w:t>
      </w:r>
      <w:smartTag w:uri="urn:schemas-microsoft-com:office:smarttags" w:element="State">
        <w:smartTag w:uri="urn:schemas-microsoft-com:office:smarttags" w:element="place">
          <w:r w:rsidRPr="00FB6005">
            <w:t>Western Cape</w:t>
          </w:r>
        </w:smartTag>
      </w:smartTag>
      <w:r w:rsidRPr="00FB6005">
        <w:t xml:space="preserve"> roads;</w:t>
      </w:r>
    </w:p>
    <w:p w:rsidR="0003254D" w:rsidRPr="00FB6005" w:rsidRDefault="0003254D" w:rsidP="0003254D">
      <w:pPr>
        <w:tabs>
          <w:tab w:val="left" w:pos="567"/>
          <w:tab w:val="left" w:pos="1320"/>
          <w:tab w:val="left" w:pos="1701"/>
          <w:tab w:val="right" w:pos="9356"/>
        </w:tabs>
        <w:ind w:left="720" w:hanging="894"/>
        <w:jc w:val="both"/>
      </w:pPr>
    </w:p>
    <w:p w:rsidR="0003254D" w:rsidRPr="00FB6005" w:rsidRDefault="0003254D" w:rsidP="0003254D">
      <w:pPr>
        <w:numPr>
          <w:ilvl w:val="0"/>
          <w:numId w:val="29"/>
        </w:numPr>
        <w:tabs>
          <w:tab w:val="clear" w:pos="1134"/>
          <w:tab w:val="left" w:pos="567"/>
          <w:tab w:val="left" w:pos="840"/>
          <w:tab w:val="left" w:pos="1701"/>
          <w:tab w:val="right" w:pos="9356"/>
        </w:tabs>
        <w:ind w:left="840" w:hanging="600"/>
        <w:jc w:val="both"/>
      </w:pPr>
      <w:r w:rsidRPr="00FB6005">
        <w:t>further notes that Aidan Greef died in the ambulance after a motorbike crash on Saturday between the N1 and Calitzdorp in the Klein Karoo;</w:t>
      </w:r>
    </w:p>
    <w:p w:rsidR="0003254D" w:rsidRPr="00FB6005" w:rsidRDefault="0003254D" w:rsidP="0003254D">
      <w:pPr>
        <w:tabs>
          <w:tab w:val="left" w:pos="567"/>
          <w:tab w:val="left" w:pos="1320"/>
          <w:tab w:val="left" w:pos="1701"/>
          <w:tab w:val="right" w:pos="9356"/>
        </w:tabs>
        <w:ind w:left="720" w:hanging="894"/>
        <w:jc w:val="both"/>
      </w:pPr>
    </w:p>
    <w:p w:rsidR="0003254D" w:rsidRPr="00FB6005" w:rsidRDefault="0003254D" w:rsidP="0003254D">
      <w:pPr>
        <w:numPr>
          <w:ilvl w:val="0"/>
          <w:numId w:val="29"/>
        </w:numPr>
        <w:tabs>
          <w:tab w:val="clear" w:pos="1134"/>
          <w:tab w:val="left" w:pos="567"/>
          <w:tab w:val="left" w:pos="840"/>
          <w:tab w:val="left" w:pos="1701"/>
          <w:tab w:val="right" w:pos="9356"/>
        </w:tabs>
        <w:ind w:left="840" w:hanging="600"/>
        <w:jc w:val="both"/>
      </w:pPr>
      <w:r w:rsidRPr="00FB6005">
        <w:t>acknowledges that it is a very sad day for the Greef and Immelman families;</w:t>
      </w:r>
    </w:p>
    <w:p w:rsidR="0003254D" w:rsidRPr="00FB6005" w:rsidRDefault="0003254D" w:rsidP="0003254D">
      <w:pPr>
        <w:tabs>
          <w:tab w:val="left" w:pos="567"/>
          <w:tab w:val="left" w:pos="840"/>
          <w:tab w:val="left" w:pos="1701"/>
          <w:tab w:val="right" w:pos="9356"/>
        </w:tabs>
        <w:ind w:left="840" w:hanging="600"/>
        <w:jc w:val="both"/>
      </w:pPr>
    </w:p>
    <w:p w:rsidR="0003254D" w:rsidRPr="00FB6005" w:rsidRDefault="0003254D" w:rsidP="0003254D">
      <w:pPr>
        <w:tabs>
          <w:tab w:val="left" w:pos="1320"/>
          <w:tab w:val="left" w:pos="1701"/>
          <w:tab w:val="right" w:pos="9356"/>
        </w:tabs>
        <w:ind w:left="840" w:hanging="600"/>
      </w:pPr>
      <w:r>
        <w:t>(4)</w:t>
      </w:r>
      <w:r>
        <w:tab/>
      </w:r>
      <w:r w:rsidRPr="00FB6005">
        <w:t xml:space="preserve">notes that, according to provincial traffic chief Kenny Africa, it was a “dark weekend” in </w:t>
      </w:r>
      <w:smartTag w:uri="urn:schemas-microsoft-com:office:smarttags" w:element="place">
        <w:smartTag w:uri="urn:schemas-microsoft-com:office:smarttags" w:element="City">
          <w:r w:rsidRPr="00FB6005">
            <w:t>Cape Town</w:t>
          </w:r>
        </w:smartTag>
      </w:smartTag>
      <w:r w:rsidRPr="00FB6005">
        <w:t>; and</w:t>
      </w:r>
    </w:p>
    <w:p w:rsidR="0003254D" w:rsidRPr="00FB6005" w:rsidRDefault="0003254D" w:rsidP="0003254D">
      <w:pPr>
        <w:tabs>
          <w:tab w:val="left" w:pos="567"/>
          <w:tab w:val="left" w:pos="1320"/>
          <w:tab w:val="left" w:pos="1701"/>
          <w:tab w:val="right" w:pos="9356"/>
        </w:tabs>
        <w:ind w:hanging="894"/>
        <w:jc w:val="both"/>
      </w:pPr>
    </w:p>
    <w:p w:rsidR="0003254D" w:rsidRPr="00FB6005" w:rsidRDefault="0003254D" w:rsidP="0003254D">
      <w:pPr>
        <w:tabs>
          <w:tab w:val="left" w:pos="567"/>
          <w:tab w:val="left" w:pos="1320"/>
          <w:tab w:val="left" w:pos="1701"/>
          <w:tab w:val="right" w:pos="9356"/>
        </w:tabs>
        <w:ind w:left="840" w:hanging="600"/>
        <w:jc w:val="both"/>
      </w:pPr>
      <w:r>
        <w:t>(5)</w:t>
      </w:r>
      <w:r>
        <w:tab/>
      </w:r>
      <w:r w:rsidRPr="00FB6005">
        <w:t>calls on all South Africans to join hands in observing the speed limit and making sure that we are not counted as drunk drivers.</w:t>
      </w:r>
    </w:p>
    <w:p w:rsidR="0003254D" w:rsidRPr="00FB6005" w:rsidRDefault="0003254D" w:rsidP="0003254D">
      <w:pPr>
        <w:tabs>
          <w:tab w:val="left" w:pos="1320"/>
        </w:tabs>
        <w:ind w:left="240" w:hanging="894"/>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The DEPUTY CHAIRPERSON OF THE NCOP (Ms T C Memela): Is there any objection to the motion? Can you all be attentive and answer the question I have just posed</w:t>
      </w:r>
      <w:r>
        <w:t>?</w:t>
      </w:r>
      <w:r w:rsidRPr="00A749E1">
        <w:t xml:space="preserve"> It will save us time.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Motion agreed to in accordance with section 65 of the Constitution</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POOR PEOPLE LOSE THEIR HOUSES IN MIDVAAL LOCAL MUNICIPALITY</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Mr S S MAZOSIWE: Chairperson, I move without notice:</w:t>
      </w:r>
    </w:p>
    <w:p w:rsidR="0003254D" w:rsidRPr="00A749E1" w:rsidRDefault="0003254D" w:rsidP="0003254D"/>
    <w:p w:rsidR="0003254D" w:rsidRPr="00A749E1" w:rsidRDefault="0003254D" w:rsidP="0003254D">
      <w:pPr>
        <w:ind w:left="624" w:hanging="384"/>
      </w:pPr>
      <w:r w:rsidRPr="00A749E1">
        <w:t>That the Council</w:t>
      </w:r>
      <w:r>
        <w:t xml:space="preserv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hanging="384"/>
      </w:pPr>
    </w:p>
    <w:p w:rsidR="0003254D" w:rsidRPr="00A749E1" w:rsidRDefault="0003254D" w:rsidP="0003254D">
      <w:pPr>
        <w:numPr>
          <w:ilvl w:val="0"/>
          <w:numId w:val="19"/>
        </w:numPr>
        <w:tabs>
          <w:tab w:val="clear" w:pos="1343"/>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notes that at least 85 poor people have lost their houses under dubious circumstances in the DA-controlled Midvaal Local Municipality amidst damning findings by the Public Protector against the municipality;</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hanging="384"/>
      </w:pPr>
    </w:p>
    <w:p w:rsidR="0003254D" w:rsidRPr="00A749E1" w:rsidRDefault="0003254D" w:rsidP="0003254D">
      <w:pPr>
        <w:numPr>
          <w:ilvl w:val="0"/>
          <w:numId w:val="19"/>
        </w:numPr>
        <w:tabs>
          <w:tab w:val="clear" w:pos="1343"/>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further notes that among others, one victim’s house was demolished just three months before he would have paid the final instalment </w:t>
      </w:r>
      <w:r>
        <w:t xml:space="preserve">on it </w:t>
      </w:r>
      <w:r w:rsidRPr="00A749E1">
        <w:t>and the house of another family</w:t>
      </w:r>
      <w:r>
        <w:t>,</w:t>
      </w:r>
      <w:r w:rsidRPr="00A749E1">
        <w:t xml:space="preserve"> who owed the municipality R2 000, was auctioned and sold for</w:t>
      </w:r>
      <w:r>
        <w:t xml:space="preserve"> </w:t>
      </w:r>
      <w:r w:rsidRPr="00A749E1">
        <w:t>R100 by unscrupulous people who are now selling it for R400 000;</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hanging="384"/>
      </w:pPr>
    </w:p>
    <w:p w:rsidR="0003254D" w:rsidRPr="00A749E1" w:rsidRDefault="0003254D" w:rsidP="0003254D">
      <w:pPr>
        <w:numPr>
          <w:ilvl w:val="0"/>
          <w:numId w:val="19"/>
        </w:numPr>
        <w:tabs>
          <w:tab w:val="clear" w:pos="1343"/>
          <w:tab w:val="left" w:pos="283"/>
          <w:tab w:val="num" w:pos="840"/>
          <w:tab w:val="left" w:pos="96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lastRenderedPageBreak/>
        <w:t xml:space="preserve">acknowledges the findings of the Public Protector that the law firm that acted on behalf of the municipality in these matters had been improperly and irregularly appointed by the council </w:t>
      </w:r>
      <w:r>
        <w:t xml:space="preserve">through a system designed to favour them with contracts; </w:t>
      </w:r>
      <w:r w:rsidRPr="00A749E1">
        <w:t xml:space="preserve">and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numPr>
          <w:ilvl w:val="0"/>
          <w:numId w:val="19"/>
        </w:numPr>
        <w:tabs>
          <w:tab w:val="clear" w:pos="1343"/>
          <w:tab w:val="left" w:pos="283"/>
          <w:tab w:val="left" w:pos="840"/>
          <w:tab w:val="num" w:pos="96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rsidRPr="00A749E1">
        <w:t xml:space="preserve">calls on the provincial government to intervene as a matter of urgency to prevent the further sale of houses and </w:t>
      </w:r>
      <w:r>
        <w:t>to stop</w:t>
      </w:r>
      <w:r w:rsidRPr="00A749E1">
        <w:t xml:space="preserve"> these </w:t>
      </w:r>
      <w:r>
        <w:t>D</w:t>
      </w:r>
      <w:r w:rsidRPr="00A749E1">
        <w:t>raconi</w:t>
      </w:r>
      <w:r>
        <w:t>an</w:t>
      </w:r>
      <w:r w:rsidRPr="00A749E1">
        <w:t xml:space="preserve"> actions of the council.</w:t>
      </w:r>
    </w:p>
    <w:p w:rsidR="0003254D" w:rsidRDefault="0003254D" w:rsidP="0003254D">
      <w:pPr>
        <w:tabs>
          <w:tab w:val="left" w:pos="283"/>
          <w:tab w:val="left" w:pos="840"/>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DEPUTY CHAIRPERSON OF THE NCOP (Ms T C Memela): Are there any objections? </w:t>
      </w:r>
      <w:r>
        <w:t xml:space="preserve">[Interjections.] </w:t>
      </w:r>
      <w:r w:rsidRPr="00A749E1">
        <w:t xml:space="preserve">Yes, there is an objection. In </w:t>
      </w:r>
      <w:r>
        <w:t xml:space="preserve">the </w:t>
      </w:r>
      <w:r w:rsidRPr="00A749E1">
        <w:t>light of the objection the motion may not be proceeded with and the motion without notice will now become a notice of motion.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Hon members, I might be forced to order some of the members in this Chamber to leave. This is the final warning. </w:t>
      </w:r>
      <w:r>
        <w:t>E</w:t>
      </w:r>
      <w:r w:rsidRPr="00A749E1">
        <w:t xml:space="preserve">ither </w:t>
      </w:r>
      <w:r>
        <w:t xml:space="preserve">we </w:t>
      </w:r>
      <w:r w:rsidRPr="00A749E1">
        <w:t>toe the line</w:t>
      </w:r>
      <w:r>
        <w:t>,</w:t>
      </w:r>
      <w:r w:rsidRPr="00A749E1">
        <w:t xml:space="preserve"> or some of you will actually be taken out of the Chamber.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INTEGRITY LEADERSHIP CONFERENC</w:t>
      </w:r>
      <w:r>
        <w:rPr>
          <w:b/>
        </w:rPr>
        <w:t xml:space="preserve">E HOSTED IN </w:t>
      </w:r>
      <w:r w:rsidRPr="00A749E1">
        <w:rPr>
          <w:b/>
        </w:rPr>
        <w:t>KWAZULU-NATAL</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Mr M P SIBANDE: Chairperson, I move without notice:</w:t>
      </w:r>
    </w:p>
    <w:p w:rsidR="0003254D" w:rsidRPr="00A749E1" w:rsidRDefault="0003254D" w:rsidP="0003254D"/>
    <w:p w:rsidR="0003254D" w:rsidRPr="00A749E1" w:rsidRDefault="0003254D" w:rsidP="0003254D">
      <w:pPr>
        <w:ind w:left="624" w:hanging="384"/>
      </w:pPr>
      <w:r w:rsidRPr="00A749E1">
        <w:t>That the Council</w:t>
      </w:r>
      <w:r>
        <w:t xml:space="preserve"> -</w:t>
      </w:r>
    </w:p>
    <w:p w:rsidR="0003254D" w:rsidRPr="005C1584" w:rsidRDefault="0003254D" w:rsidP="0003254D">
      <w:pPr>
        <w:numPr>
          <w:ilvl w:val="0"/>
          <w:numId w:val="30"/>
        </w:numPr>
        <w:tabs>
          <w:tab w:val="clear" w:pos="1134"/>
          <w:tab w:val="left" w:pos="567"/>
          <w:tab w:val="left" w:pos="840"/>
          <w:tab w:val="left" w:pos="1701"/>
          <w:tab w:val="right" w:pos="9356"/>
        </w:tabs>
        <w:ind w:left="840" w:hanging="600"/>
        <w:jc w:val="both"/>
      </w:pPr>
      <w:r w:rsidRPr="005C1584">
        <w:lastRenderedPageBreak/>
        <w:t>notes that the Premier of KwaZulu-Natal, Dr Zweli Mkhize</w:t>
      </w:r>
      <w:r>
        <w:t>,</w:t>
      </w:r>
      <w:r w:rsidRPr="005C1584">
        <w:t xml:space="preserve"> hosted the Integrity Leadership Conference at the Olive Convention Centre in Durban last week; </w:t>
      </w:r>
    </w:p>
    <w:p w:rsidR="0003254D" w:rsidRPr="005C1584" w:rsidRDefault="0003254D" w:rsidP="0003254D">
      <w:pPr>
        <w:tabs>
          <w:tab w:val="left" w:pos="567"/>
          <w:tab w:val="left" w:pos="840"/>
          <w:tab w:val="left" w:pos="1701"/>
          <w:tab w:val="right" w:pos="9356"/>
        </w:tabs>
        <w:ind w:left="840" w:hanging="600"/>
        <w:jc w:val="both"/>
      </w:pPr>
    </w:p>
    <w:p w:rsidR="0003254D" w:rsidRDefault="0003254D" w:rsidP="0003254D">
      <w:pPr>
        <w:numPr>
          <w:ilvl w:val="0"/>
          <w:numId w:val="30"/>
        </w:numPr>
        <w:tabs>
          <w:tab w:val="clear" w:pos="1134"/>
          <w:tab w:val="left" w:pos="567"/>
          <w:tab w:val="left" w:pos="840"/>
          <w:tab w:val="num" w:pos="960"/>
          <w:tab w:val="left" w:pos="1701"/>
          <w:tab w:val="right" w:pos="9356"/>
        </w:tabs>
        <w:ind w:left="840" w:hanging="600"/>
        <w:jc w:val="both"/>
      </w:pPr>
      <w:r w:rsidRPr="005C1584">
        <w:t xml:space="preserve">further notes that the </w:t>
      </w:r>
      <w:r>
        <w:t>c</w:t>
      </w:r>
      <w:r w:rsidRPr="005C1584">
        <w:t>onference was intended to strengthen the KwaZulu-Natal Anti-Fraud and Anti-Corruption Strategy by introducing new and innovative ways of fighting fraud and corruption, as well as rekindling the centrality of good ethical behaviour and values in public disc</w:t>
      </w:r>
      <w:r>
        <w:t>ourse; and</w:t>
      </w:r>
    </w:p>
    <w:p w:rsidR="0003254D" w:rsidRDefault="0003254D" w:rsidP="0003254D">
      <w:pPr>
        <w:tabs>
          <w:tab w:val="left" w:pos="567"/>
          <w:tab w:val="left" w:pos="840"/>
          <w:tab w:val="left" w:pos="1701"/>
          <w:tab w:val="right" w:pos="9356"/>
        </w:tabs>
        <w:jc w:val="both"/>
      </w:pPr>
    </w:p>
    <w:p w:rsidR="0003254D" w:rsidRPr="005C1584" w:rsidRDefault="0003254D" w:rsidP="0003254D">
      <w:pPr>
        <w:numPr>
          <w:ilvl w:val="0"/>
          <w:numId w:val="30"/>
        </w:numPr>
        <w:tabs>
          <w:tab w:val="clear" w:pos="1134"/>
          <w:tab w:val="left" w:pos="567"/>
          <w:tab w:val="left" w:pos="840"/>
          <w:tab w:val="left" w:pos="1701"/>
          <w:tab w:val="right" w:pos="9356"/>
        </w:tabs>
        <w:ind w:left="840" w:hanging="600"/>
        <w:jc w:val="both"/>
      </w:pPr>
      <w:r w:rsidRPr="005C1584">
        <w:t>takes this opportunity to congratulate the Premier of KwaZulu-Natal and his government for taking decisive measures to put an end to corruption, maladministration, inefficiency and abuse of public funds.</w:t>
      </w:r>
    </w:p>
    <w:p w:rsidR="0003254D" w:rsidRPr="00A749E1" w:rsidRDefault="0003254D" w:rsidP="0003254D">
      <w:pPr>
        <w:tabs>
          <w:tab w:val="left" w:pos="1134"/>
        </w:tabs>
        <w:ind w:left="240"/>
      </w:pPr>
    </w:p>
    <w:p w:rsidR="0003254D" w:rsidRPr="00A749E1" w:rsidRDefault="0003254D" w:rsidP="0003254D">
      <w:r w:rsidRPr="00A749E1">
        <w:t>Motion agreed to in accordance with section 65 of the Constitution.</w:t>
      </w:r>
    </w:p>
    <w:p w:rsidR="0003254D" w:rsidRPr="00A749E1" w:rsidRDefault="0003254D" w:rsidP="0003254D"/>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 xml:space="preserve">FRUITLESS AND WASTEFUL EXPENDITURE BY </w:t>
      </w:r>
      <w:smartTag w:uri="urn:schemas-microsoft-com:office:smarttags" w:element="place">
        <w:smartTag w:uri="urn:schemas-microsoft-com:office:smarttags" w:element="PlaceName">
          <w:r w:rsidRPr="00A749E1">
            <w:rPr>
              <w:b/>
            </w:rPr>
            <w:t>MOQHAKA</w:t>
          </w:r>
        </w:smartTag>
        <w:r w:rsidRPr="00A749E1">
          <w:rPr>
            <w:b/>
          </w:rPr>
          <w:t xml:space="preserve"> </w:t>
        </w:r>
        <w:smartTag w:uri="urn:schemas-microsoft-com:office:smarttags" w:element="PlaceName">
          <w:r w:rsidRPr="00A749E1">
            <w:rPr>
              <w:b/>
            </w:rPr>
            <w:t>LOCAL</w:t>
          </w:r>
        </w:smartTag>
        <w:r w:rsidRPr="00A749E1">
          <w:rPr>
            <w:b/>
          </w:rPr>
          <w:t xml:space="preserve"> </w:t>
        </w:r>
        <w:smartTag w:uri="urn:schemas-microsoft-com:office:smarttags" w:element="PlaceType">
          <w:r w:rsidRPr="00A749E1">
            <w:rPr>
              <w:b/>
            </w:rPr>
            <w:t>MUNICIPALITY</w:t>
          </w:r>
        </w:smartTag>
      </w:smartTag>
      <w:r w:rsidRPr="00A749E1">
        <w:rPr>
          <w:b/>
        </w:rPr>
        <w:t xml:space="preserve">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(Draft Resolution)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Mr D V BLOEM: Chairperson, I move without notice:</w:t>
      </w:r>
    </w:p>
    <w:p w:rsidR="0003254D" w:rsidRPr="00A749E1" w:rsidRDefault="0003254D" w:rsidP="0003254D"/>
    <w:p w:rsidR="0003254D" w:rsidRPr="00A749E1" w:rsidRDefault="0003254D" w:rsidP="0003254D">
      <w:pPr>
        <w:ind w:left="624" w:hanging="384"/>
      </w:pPr>
      <w:r w:rsidRPr="00A749E1">
        <w:t>That the Council</w:t>
      </w:r>
      <w:r>
        <w:t xml:space="preserve">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pPr>
    </w:p>
    <w:p w:rsidR="0003254D" w:rsidRPr="005C1584" w:rsidRDefault="0003254D" w:rsidP="0003254D">
      <w:pPr>
        <w:tabs>
          <w:tab w:val="left" w:pos="840"/>
          <w:tab w:val="left" w:pos="1701"/>
          <w:tab w:val="left" w:pos="2268"/>
          <w:tab w:val="right" w:pos="9072"/>
        </w:tabs>
        <w:ind w:left="840" w:hanging="600"/>
      </w:pPr>
      <w:r>
        <w:lastRenderedPageBreak/>
        <w:t>(1)</w:t>
      </w:r>
      <w:r>
        <w:tab/>
      </w:r>
      <w:r w:rsidRPr="005C1584">
        <w:t>notes the fruitless and wasteful expenditure of more than R9</w:t>
      </w:r>
      <w:r>
        <w:t> </w:t>
      </w:r>
      <w:r w:rsidRPr="005C1584">
        <w:t>million of taxpayers’ money by the Moqhaka municipality in the Free State;</w:t>
      </w:r>
    </w:p>
    <w:p w:rsidR="0003254D" w:rsidRDefault="0003254D" w:rsidP="0003254D">
      <w:pPr>
        <w:tabs>
          <w:tab w:val="left" w:pos="840"/>
          <w:tab w:val="left" w:pos="960"/>
          <w:tab w:val="left" w:pos="1701"/>
          <w:tab w:val="left" w:pos="2268"/>
          <w:tab w:val="right" w:pos="9072"/>
        </w:tabs>
        <w:ind w:left="720" w:hanging="480"/>
      </w:pPr>
    </w:p>
    <w:p w:rsidR="0003254D" w:rsidRDefault="0003254D" w:rsidP="0003254D">
      <w:pPr>
        <w:tabs>
          <w:tab w:val="left" w:pos="840"/>
          <w:tab w:val="left" w:pos="1701"/>
          <w:tab w:val="left" w:pos="2268"/>
          <w:tab w:val="right" w:pos="9072"/>
        </w:tabs>
        <w:ind w:left="840" w:hanging="600"/>
      </w:pPr>
      <w:r>
        <w:t>(2)</w:t>
      </w:r>
      <w:r>
        <w:tab/>
      </w:r>
      <w:r w:rsidRPr="005C1584">
        <w:t xml:space="preserve">further notes that Moqhaka </w:t>
      </w:r>
      <w:r>
        <w:t>c</w:t>
      </w:r>
      <w:r w:rsidRPr="005C1584">
        <w:t>ouncil’s tourism extravaganza never materialised;</w:t>
      </w:r>
    </w:p>
    <w:p w:rsidR="0003254D" w:rsidRPr="005C1584" w:rsidRDefault="0003254D" w:rsidP="0003254D">
      <w:pPr>
        <w:tabs>
          <w:tab w:val="left" w:pos="840"/>
          <w:tab w:val="left" w:pos="1701"/>
          <w:tab w:val="left" w:pos="2268"/>
          <w:tab w:val="right" w:pos="9072"/>
        </w:tabs>
        <w:ind w:left="840" w:hanging="600"/>
      </w:pPr>
    </w:p>
    <w:p w:rsidR="0003254D" w:rsidRPr="005C1584" w:rsidRDefault="0003254D" w:rsidP="0003254D">
      <w:pPr>
        <w:tabs>
          <w:tab w:val="left" w:pos="840"/>
          <w:tab w:val="left" w:pos="960"/>
          <w:tab w:val="left" w:pos="1701"/>
          <w:tab w:val="left" w:pos="2268"/>
          <w:tab w:val="right" w:pos="9072"/>
        </w:tabs>
        <w:ind w:left="840" w:hanging="600"/>
      </w:pPr>
      <w:r>
        <w:t>(3)</w:t>
      </w:r>
      <w:r>
        <w:tab/>
      </w:r>
      <w:r w:rsidRPr="005C1584">
        <w:t>notes that this event was supposed to draw international personalities like Tiger Woods to play golf in Kroonstad, which is part of Moqhaka</w:t>
      </w:r>
      <w:r>
        <w:t>,</w:t>
      </w:r>
      <w:r w:rsidRPr="005C1584">
        <w:t xml:space="preserve"> and several soccer games involving top premier soccer leagues;</w:t>
      </w:r>
    </w:p>
    <w:p w:rsidR="0003254D" w:rsidRPr="005C1584" w:rsidRDefault="0003254D" w:rsidP="0003254D">
      <w:pPr>
        <w:tabs>
          <w:tab w:val="left" w:pos="840"/>
          <w:tab w:val="left" w:pos="960"/>
          <w:tab w:val="left" w:pos="1701"/>
          <w:tab w:val="left" w:pos="2268"/>
          <w:tab w:val="right" w:pos="9072"/>
        </w:tabs>
        <w:ind w:left="720" w:hanging="480"/>
      </w:pPr>
    </w:p>
    <w:p w:rsidR="0003254D" w:rsidRPr="005C1584" w:rsidRDefault="0003254D" w:rsidP="0003254D">
      <w:pPr>
        <w:tabs>
          <w:tab w:val="left" w:pos="840"/>
          <w:tab w:val="left" w:pos="960"/>
          <w:tab w:val="left" w:pos="1701"/>
          <w:tab w:val="left" w:pos="2268"/>
          <w:tab w:val="right" w:pos="9072"/>
        </w:tabs>
        <w:ind w:left="840" w:hanging="600"/>
      </w:pPr>
      <w:r>
        <w:t>(4)</w:t>
      </w:r>
      <w:r>
        <w:tab/>
      </w:r>
      <w:r w:rsidRPr="005C1584">
        <w:t>recognises that this municipality wasted taxpayers’ money while the communities of Moqhaka municipality are without civilised services like proper roads and sanitation; and</w:t>
      </w:r>
    </w:p>
    <w:p w:rsidR="0003254D" w:rsidRPr="005C1584" w:rsidRDefault="0003254D" w:rsidP="0003254D">
      <w:pPr>
        <w:tabs>
          <w:tab w:val="left" w:pos="840"/>
          <w:tab w:val="left" w:pos="960"/>
          <w:tab w:val="left" w:pos="1701"/>
          <w:tab w:val="left" w:pos="2268"/>
          <w:tab w:val="right" w:pos="9072"/>
        </w:tabs>
        <w:ind w:left="720" w:hanging="480"/>
      </w:pPr>
    </w:p>
    <w:p w:rsidR="0003254D" w:rsidRPr="005C1584" w:rsidRDefault="0003254D" w:rsidP="0003254D">
      <w:pPr>
        <w:tabs>
          <w:tab w:val="left" w:pos="283"/>
          <w:tab w:val="left" w:pos="96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840" w:hanging="600"/>
      </w:pPr>
      <w:r>
        <w:t>(5)</w:t>
      </w:r>
      <w:r>
        <w:tab/>
      </w:r>
      <w:r w:rsidRPr="005C1584">
        <w:t>calls on the Public Protector to investigate this whole project</w:t>
      </w:r>
      <w:r>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firstLine="240"/>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t>The DEPUTY CHAIRPERSON OF THE NCOP</w:t>
      </w:r>
      <w:r w:rsidR="006E0C55">
        <w:t xml:space="preserve"> </w:t>
      </w:r>
      <w:r>
        <w:t xml:space="preserve">(Ms T C MAMELA): Are there any objections? </w:t>
      </w:r>
      <w:proofErr w:type="gramStart"/>
      <w:r>
        <w:t>[Interjections.]</w:t>
      </w:r>
      <w:proofErr w:type="gramEnd"/>
      <w:r>
        <w:t xml:space="preserve"> </w:t>
      </w:r>
      <w:r w:rsidRPr="00A749E1">
        <w:t xml:space="preserve">In light of the objection the motion may not be proceeded with and the motion without notice will now become a notice of motion.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Pr>
          <w:b/>
        </w:rPr>
        <w:t>MOTION OF CONDOLENCE</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lastRenderedPageBreak/>
        <w:t>(</w:t>
      </w:r>
      <w:r w:rsidR="006E0C55">
        <w:t>T</w:t>
      </w:r>
      <w:r>
        <w:t>he Late April “Styles” Phumo)</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 xml:space="preserve">Mr </w:t>
      </w:r>
      <w:r>
        <w:t>M C MAINE: Chairperson, I</w:t>
      </w:r>
      <w:r w:rsidRPr="00A749E1">
        <w:t xml:space="preserve"> move without notice:</w:t>
      </w:r>
    </w:p>
    <w:p w:rsidR="0003254D" w:rsidRPr="00A749E1" w:rsidRDefault="0003254D" w:rsidP="0003254D"/>
    <w:p w:rsidR="0003254D" w:rsidRPr="00A749E1" w:rsidRDefault="0003254D" w:rsidP="0003254D">
      <w:pPr>
        <w:ind w:left="624" w:hanging="384"/>
      </w:pPr>
      <w:r w:rsidRPr="00A749E1">
        <w:t>That the Council</w:t>
      </w:r>
      <w:r>
        <w:t xml:space="preserve"> -</w:t>
      </w:r>
    </w:p>
    <w:p w:rsidR="0003254D" w:rsidRPr="00A749E1" w:rsidRDefault="0003254D" w:rsidP="0003254D">
      <w:pPr>
        <w:ind w:firstLine="240"/>
      </w:pPr>
    </w:p>
    <w:p w:rsidR="0003254D" w:rsidRPr="00AE454E" w:rsidRDefault="0003254D" w:rsidP="0003254D">
      <w:pPr>
        <w:pStyle w:val="ListParagraph"/>
        <w:numPr>
          <w:ilvl w:val="0"/>
          <w:numId w:val="32"/>
        </w:numPr>
        <w:spacing w:after="200"/>
        <w:ind w:hanging="894"/>
        <w:contextualSpacing/>
        <w:jc w:val="both"/>
      </w:pPr>
      <w:r w:rsidRPr="00AE454E">
        <w:t xml:space="preserve">notes – </w:t>
      </w:r>
    </w:p>
    <w:p w:rsidR="0003254D" w:rsidRPr="00AE454E" w:rsidRDefault="0003254D" w:rsidP="0003254D">
      <w:pPr>
        <w:pStyle w:val="ListParagraph"/>
        <w:ind w:left="567"/>
        <w:contextualSpacing/>
        <w:jc w:val="both"/>
      </w:pPr>
    </w:p>
    <w:p w:rsidR="0003254D" w:rsidRPr="00AE454E" w:rsidRDefault="0003254D" w:rsidP="0003254D">
      <w:pPr>
        <w:pStyle w:val="ListParagraph"/>
        <w:ind w:left="1680" w:hanging="600"/>
        <w:contextualSpacing/>
        <w:jc w:val="both"/>
      </w:pPr>
      <w:r w:rsidRPr="00AE454E">
        <w:t>(a)</w:t>
      </w:r>
      <w:r>
        <w:tab/>
      </w:r>
      <w:r w:rsidRPr="00AE454E">
        <w:t>with sadness the passing away of f</w:t>
      </w:r>
      <w:r>
        <w:t xml:space="preserve">ormer Bafana Bafana coach, April </w:t>
      </w:r>
      <w:r w:rsidRPr="00AE454E">
        <w:t>"Styles" Phumo, who died in a Bloemfont</w:t>
      </w:r>
      <w:r>
        <w:t>ein private hospital on Sunday,</w:t>
      </w:r>
      <w:r w:rsidRPr="00AE454E">
        <w:t xml:space="preserve"> aged 74, after a long battle with cancer;</w:t>
      </w:r>
    </w:p>
    <w:p w:rsidR="0003254D" w:rsidRPr="00AE454E" w:rsidRDefault="0003254D" w:rsidP="0003254D">
      <w:pPr>
        <w:pStyle w:val="ListParagraph"/>
        <w:tabs>
          <w:tab w:val="left" w:pos="1440"/>
        </w:tabs>
        <w:ind w:left="1080"/>
        <w:contextualSpacing/>
        <w:jc w:val="both"/>
      </w:pPr>
    </w:p>
    <w:p w:rsidR="0003254D" w:rsidRPr="00AE454E" w:rsidRDefault="0003254D" w:rsidP="0003254D">
      <w:pPr>
        <w:pStyle w:val="ListParagraph"/>
        <w:numPr>
          <w:ilvl w:val="2"/>
          <w:numId w:val="32"/>
        </w:numPr>
        <w:tabs>
          <w:tab w:val="clear" w:pos="2340"/>
          <w:tab w:val="num" w:pos="1680"/>
        </w:tabs>
        <w:spacing w:after="200"/>
        <w:ind w:left="1680" w:hanging="600"/>
        <w:contextualSpacing/>
        <w:jc w:val="both"/>
      </w:pPr>
      <w:r w:rsidRPr="00AE454E">
        <w:t xml:space="preserve">that Phumo was thrust into the job of Bafana </w:t>
      </w:r>
      <w:r>
        <w:t xml:space="preserve">Bafana </w:t>
      </w:r>
      <w:r w:rsidRPr="00AE454E">
        <w:t xml:space="preserve">coach in 2003, shortly before the 2004 Africa Cup of Nations finals in Tunisia, after the untimely firing of </w:t>
      </w:r>
      <w:r>
        <w:t xml:space="preserve">the then </w:t>
      </w:r>
      <w:r w:rsidRPr="00AE454E">
        <w:t>SA Under</w:t>
      </w:r>
      <w:r>
        <w:t>-</w:t>
      </w:r>
      <w:r w:rsidRPr="00AE454E">
        <w:t>23 coach</w:t>
      </w:r>
      <w:r>
        <w:t>,</w:t>
      </w:r>
      <w:r w:rsidRPr="00AE454E">
        <w:t xml:space="preserve"> Ephraim "Shakes" Mashaba;</w:t>
      </w:r>
    </w:p>
    <w:p w:rsidR="0003254D" w:rsidRPr="00AE454E" w:rsidRDefault="0003254D" w:rsidP="0003254D">
      <w:pPr>
        <w:pStyle w:val="ListParagraph"/>
        <w:tabs>
          <w:tab w:val="num" w:pos="1680"/>
        </w:tabs>
        <w:ind w:left="1680" w:hanging="600"/>
        <w:jc w:val="both"/>
      </w:pPr>
    </w:p>
    <w:p w:rsidR="0003254D" w:rsidRPr="00AE454E" w:rsidRDefault="0003254D" w:rsidP="0003254D">
      <w:pPr>
        <w:pStyle w:val="ListParagraph"/>
        <w:ind w:left="1680" w:hanging="600"/>
        <w:contextualSpacing/>
        <w:jc w:val="both"/>
      </w:pPr>
      <w:r>
        <w:t>(c)</w:t>
      </w:r>
      <w:r>
        <w:tab/>
      </w:r>
      <w:r w:rsidRPr="00AE454E">
        <w:t>that, after being replaced by Stuart Baxter as coach, Styles Phumo continued serving S</w:t>
      </w:r>
      <w:r>
        <w:t>afa</w:t>
      </w:r>
      <w:r w:rsidRPr="00AE454E">
        <w:t xml:space="preserve"> in various capacities for many years, coaching a number of age group teams and making a huge contribution in the area of football development;</w:t>
      </w:r>
    </w:p>
    <w:p w:rsidR="0003254D" w:rsidRPr="00AE454E" w:rsidRDefault="0003254D" w:rsidP="0003254D">
      <w:pPr>
        <w:pStyle w:val="ListParagraph"/>
        <w:ind w:left="0"/>
        <w:jc w:val="both"/>
      </w:pPr>
    </w:p>
    <w:p w:rsidR="0003254D" w:rsidRPr="00AE454E" w:rsidRDefault="0003254D" w:rsidP="0003254D">
      <w:pPr>
        <w:pStyle w:val="ListParagraph"/>
        <w:numPr>
          <w:ilvl w:val="1"/>
          <w:numId w:val="30"/>
        </w:numPr>
        <w:tabs>
          <w:tab w:val="clear" w:pos="1440"/>
          <w:tab w:val="num" w:pos="1680"/>
        </w:tabs>
        <w:spacing w:after="200"/>
        <w:ind w:left="1680" w:hanging="600"/>
        <w:contextualSpacing/>
        <w:jc w:val="both"/>
      </w:pPr>
      <w:r>
        <w:t xml:space="preserve">that </w:t>
      </w:r>
      <w:r w:rsidRPr="00AE454E">
        <w:t xml:space="preserve">he first made an impact in SA soccer in the 1990s as the coach of Bloemfontein Celtic and greatly enhanced the </w:t>
      </w:r>
      <w:r w:rsidRPr="00AE454E">
        <w:lastRenderedPageBreak/>
        <w:t>stature of the Free State club through the clinical, exciting brand of soccer they displayed;</w:t>
      </w:r>
    </w:p>
    <w:p w:rsidR="0003254D" w:rsidRPr="00AE454E" w:rsidRDefault="0003254D" w:rsidP="0003254D">
      <w:pPr>
        <w:pStyle w:val="ListParagraph"/>
        <w:ind w:left="0"/>
        <w:jc w:val="both"/>
      </w:pPr>
    </w:p>
    <w:p w:rsidR="0003254D" w:rsidRPr="00AE454E" w:rsidRDefault="0003254D" w:rsidP="0003254D">
      <w:pPr>
        <w:pStyle w:val="ListParagraph"/>
        <w:numPr>
          <w:ilvl w:val="1"/>
          <w:numId w:val="30"/>
        </w:numPr>
        <w:tabs>
          <w:tab w:val="clear" w:pos="1440"/>
          <w:tab w:val="num" w:pos="1680"/>
        </w:tabs>
        <w:spacing w:after="200"/>
        <w:ind w:left="1680" w:hanging="600"/>
        <w:contextualSpacing/>
        <w:jc w:val="both"/>
      </w:pPr>
      <w:r w:rsidRPr="00AE454E">
        <w:t>that he was born in SA, but spent many years in Lesotho coaching the national team and becoming a revered legend, and that, when Pres</w:t>
      </w:r>
      <w:r>
        <w:t>ident Sepp Blatter opened a Fifa</w:t>
      </w:r>
      <w:r w:rsidRPr="00AE454E">
        <w:t xml:space="preserve"> sponsored development complex in Maseru in 2002, Phumo was described as "the most famous name in football to emerge from Lesotho";</w:t>
      </w:r>
      <w:r>
        <w:t xml:space="preserve"> and</w:t>
      </w:r>
      <w:r w:rsidRPr="00AE454E">
        <w:t xml:space="preserve"> </w:t>
      </w:r>
    </w:p>
    <w:p w:rsidR="0003254D" w:rsidRPr="00AE454E" w:rsidRDefault="0003254D" w:rsidP="0003254D">
      <w:pPr>
        <w:pStyle w:val="ListParagraph"/>
        <w:ind w:left="0"/>
        <w:contextualSpacing/>
        <w:jc w:val="both"/>
      </w:pPr>
    </w:p>
    <w:p w:rsidR="0003254D" w:rsidRPr="00AE454E" w:rsidRDefault="0003254D" w:rsidP="0003254D">
      <w:pPr>
        <w:pStyle w:val="ListParagraph"/>
        <w:numPr>
          <w:ilvl w:val="1"/>
          <w:numId w:val="30"/>
        </w:numPr>
        <w:tabs>
          <w:tab w:val="clear" w:pos="1440"/>
          <w:tab w:val="num" w:pos="1680"/>
        </w:tabs>
        <w:spacing w:after="200"/>
        <w:ind w:left="1680" w:hanging="600"/>
        <w:contextualSpacing/>
        <w:jc w:val="both"/>
      </w:pPr>
      <w:r>
        <w:t xml:space="preserve">that </w:t>
      </w:r>
      <w:r w:rsidRPr="00AE454E">
        <w:t>a few months before his death, Phumo bravely accepted the job of coaching PSL First Division club Atlie FC, but his health was deteriorating fast and he was forced to relinquish the position; and</w:t>
      </w:r>
    </w:p>
    <w:p w:rsidR="0003254D" w:rsidRPr="00AE454E" w:rsidRDefault="0003254D" w:rsidP="0003254D">
      <w:pPr>
        <w:pStyle w:val="ListParagraph"/>
        <w:ind w:left="0"/>
        <w:contextualSpacing/>
        <w:jc w:val="both"/>
      </w:pPr>
    </w:p>
    <w:p w:rsidR="0003254D" w:rsidRPr="00AE454E" w:rsidRDefault="0003254D" w:rsidP="0003254D">
      <w:pPr>
        <w:pStyle w:val="ListParagraph"/>
        <w:numPr>
          <w:ilvl w:val="0"/>
          <w:numId w:val="32"/>
        </w:numPr>
        <w:spacing w:after="200"/>
        <w:contextualSpacing/>
        <w:jc w:val="both"/>
      </w:pPr>
      <w:r w:rsidRPr="00AE454E">
        <w:t>salutes this staunch and dedicated football stalwart and expresses sincere sympathy with and condolences to the Phumo family.</w:t>
      </w:r>
    </w:p>
    <w:p w:rsidR="0003254D" w:rsidRPr="00A749E1" w:rsidRDefault="0003254D" w:rsidP="0003254D">
      <w:pPr>
        <w:ind w:firstLine="240"/>
      </w:pPr>
    </w:p>
    <w:p w:rsidR="0003254D" w:rsidRPr="00A749E1" w:rsidRDefault="0003254D" w:rsidP="0003254D">
      <w:pPr>
        <w:rPr>
          <w:lang w:val="en-ZA"/>
        </w:rPr>
      </w:pPr>
      <w:r w:rsidRPr="00A749E1">
        <w:t>Motion agreed to in accordance with section 65 of the Constitution.</w:t>
      </w:r>
    </w:p>
    <w:p w:rsidR="0003254D" w:rsidRPr="00A749E1" w:rsidRDefault="0003254D" w:rsidP="0003254D">
      <w:pPr>
        <w:rPr>
          <w:sz w:val="22"/>
          <w:szCs w:val="22"/>
          <w:lang w:val="en-ZA"/>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DEPUTY CHAIRPERSON OF THE NCOP (Ms T C Memela): I appeal to all hon members</w:t>
      </w:r>
      <w:r>
        <w:t>.</w:t>
      </w:r>
      <w:r w:rsidRPr="00A749E1">
        <w:t xml:space="preserve"> </w:t>
      </w:r>
      <w:r>
        <w:t>W</w:t>
      </w:r>
      <w:r w:rsidRPr="00A749E1">
        <w:t>e are not going to take further motions without notice</w:t>
      </w:r>
      <w:r>
        <w:t>,</w:t>
      </w:r>
      <w:r w:rsidRPr="00A749E1">
        <w:t xml:space="preserve"> because we have a very long list of people who have to talk.</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jc w:val="center"/>
        <w:rPr>
          <w:b/>
        </w:rPr>
      </w:pPr>
      <w:r w:rsidRPr="00A749E1">
        <w:rPr>
          <w:b/>
        </w:rPr>
        <w:lastRenderedPageBreak/>
        <w:t>CONSIDERATION OF REPORT ON PROVINCIAL WEEK</w:t>
      </w:r>
      <w:r>
        <w:rPr>
          <w:b/>
        </w:rPr>
        <w:t>:</w:t>
      </w:r>
      <w:r w:rsidRPr="00A749E1">
        <w:rPr>
          <w:b/>
        </w:rPr>
        <w:t xml:space="preserve"> 12-16 SEPTEMBER 2011</w:t>
      </w:r>
    </w:p>
    <w:p w:rsidR="0003254D" w:rsidRPr="00A749E1" w:rsidRDefault="0003254D" w:rsidP="0003254D"/>
    <w:p w:rsidR="0003254D" w:rsidRPr="00836782" w:rsidRDefault="0003254D" w:rsidP="0003254D">
      <w:pPr>
        <w:autoSpaceDE w:val="0"/>
        <w:autoSpaceDN w:val="0"/>
        <w:adjustRightInd w:val="0"/>
        <w:rPr>
          <w:i/>
          <w:iCs/>
          <w:color w:val="000000"/>
          <w:lang w:val="en-US"/>
        </w:rPr>
      </w:pPr>
      <w:r w:rsidRPr="00836782">
        <w:rPr>
          <w:color w:val="000000"/>
          <w:lang w:val="en-US"/>
        </w:rPr>
        <w:t xml:space="preserve">Mong T E CHAANE: Ke a leboha Modulasetulo ya kgabane. Ditho tse kgabane, ke rata ho totobatsa ka kotloloho ho latela taelo ya mokgatlo wa setjhaba, e leng ANC. Puong ya ka ke tla akaretsa dintlha tsohle tse ileng tsa sisinngwa ke diporofense tsohle tse se nang dibeke thapameng ya kajeno. </w:t>
      </w:r>
      <w:r w:rsidRPr="00836782">
        <w:rPr>
          <w:i/>
          <w:iCs/>
          <w:color w:val="000000"/>
          <w:lang w:val="en-US"/>
        </w:rPr>
        <w:t>(Translation of Sesotho paragraph follows</w:t>
      </w:r>
      <w:r w:rsidR="00AB6249">
        <w:rPr>
          <w:i/>
          <w:iCs/>
          <w:color w:val="000000"/>
          <w:lang w:val="en-US"/>
        </w:rPr>
        <w:t>.</w:t>
      </w:r>
      <w:r w:rsidRPr="00836782">
        <w:rPr>
          <w:i/>
          <w:iCs/>
          <w:color w:val="000000"/>
          <w:lang w:val="en-US"/>
        </w:rPr>
        <w:t>)</w:t>
      </w:r>
    </w:p>
    <w:p w:rsidR="0003254D" w:rsidRPr="00AD07CD" w:rsidRDefault="0003254D" w:rsidP="0003254D">
      <w:pPr>
        <w:autoSpaceDE w:val="0"/>
        <w:autoSpaceDN w:val="0"/>
        <w:adjustRightInd w:val="0"/>
        <w:rPr>
          <w:iCs/>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[Mr T E CHAANE: Thank you, hon Chairperson. Hon members, I would like to elucidate</w:t>
      </w:r>
      <w:r w:rsidR="00B35872">
        <w:rPr>
          <w:color w:val="000000"/>
          <w:lang w:val="en-US"/>
        </w:rPr>
        <w:t xml:space="preserve"> this matter</w:t>
      </w:r>
      <w:r w:rsidRPr="00836782">
        <w:rPr>
          <w:color w:val="000000"/>
          <w:lang w:val="en-US"/>
        </w:rPr>
        <w:t xml:space="preserve"> directly</w:t>
      </w:r>
      <w:r>
        <w:rPr>
          <w:color w:val="000000"/>
          <w:lang w:val="en-US"/>
        </w:rPr>
        <w:t>,</w:t>
      </w:r>
      <w:r w:rsidRPr="00836782">
        <w:rPr>
          <w:color w:val="000000"/>
          <w:lang w:val="en-US"/>
        </w:rPr>
        <w:t xml:space="preserve"> as instructed by the organisation of the people, the ANC. In my speech I will generalise </w:t>
      </w:r>
      <w:r>
        <w:rPr>
          <w:color w:val="000000"/>
          <w:lang w:val="en-US"/>
        </w:rPr>
        <w:t xml:space="preserve">about </w:t>
      </w:r>
      <w:r w:rsidRPr="00836782">
        <w:rPr>
          <w:color w:val="000000"/>
          <w:lang w:val="en-US"/>
        </w:rPr>
        <w:t>all the issues that were proposed this afternoon by all the provinces that did not have provincial weeks.]</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Chairperson, the theme of today’s debate, </w:t>
      </w:r>
      <w:r>
        <w:rPr>
          <w:color w:val="000000"/>
          <w:lang w:val="en-US"/>
        </w:rPr>
        <w:t xml:space="preserve">Parliament in Action - </w:t>
      </w:r>
      <w:r w:rsidRPr="00836782">
        <w:rPr>
          <w:color w:val="000000"/>
          <w:lang w:val="en-US"/>
        </w:rPr>
        <w:t>"</w:t>
      </w:r>
      <w:r>
        <w:rPr>
          <w:color w:val="000000"/>
          <w:lang w:val="en-US"/>
        </w:rPr>
        <w:t>a</w:t>
      </w:r>
      <w:r w:rsidRPr="00836782">
        <w:rPr>
          <w:color w:val="000000"/>
          <w:lang w:val="en-US"/>
        </w:rPr>
        <w:t>dvancing citizen involvement in addressing service delivery c</w:t>
      </w:r>
      <w:r>
        <w:rPr>
          <w:color w:val="000000"/>
          <w:lang w:val="en-US"/>
        </w:rPr>
        <w:t xml:space="preserve">hallenges in our communities", </w:t>
      </w:r>
      <w:r w:rsidRPr="00836782">
        <w:rPr>
          <w:color w:val="000000"/>
          <w:lang w:val="en-US"/>
        </w:rPr>
        <w:t xml:space="preserve">could not </w:t>
      </w:r>
      <w:r>
        <w:rPr>
          <w:color w:val="000000"/>
          <w:lang w:val="en-US"/>
        </w:rPr>
        <w:t xml:space="preserve">have come at a better time. It </w:t>
      </w:r>
      <w:r w:rsidRPr="00836782">
        <w:rPr>
          <w:color w:val="000000"/>
          <w:lang w:val="en-US"/>
        </w:rPr>
        <w:t>comes at a time when service delivery in communities has become a very hot topic. The question is whether the main</w:t>
      </w:r>
      <w:r>
        <w:rPr>
          <w:color w:val="000000"/>
          <w:lang w:val="en-US"/>
        </w:rPr>
        <w:t xml:space="preserve"> reasons behind these protests are</w:t>
      </w:r>
      <w:r w:rsidRPr="00836782">
        <w:rPr>
          <w:color w:val="000000"/>
          <w:lang w:val="en-US"/>
        </w:rPr>
        <w:t xml:space="preserve"> service delivery or something else. The </w:t>
      </w:r>
      <w:r>
        <w:rPr>
          <w:color w:val="000000"/>
          <w:lang w:val="en-US"/>
        </w:rPr>
        <w:t xml:space="preserve">debate today gives us one more </w:t>
      </w:r>
      <w:r w:rsidRPr="00836782">
        <w:rPr>
          <w:color w:val="000000"/>
          <w:lang w:val="en-US"/>
        </w:rPr>
        <w:t>opportunity to examine exactly that.</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NCOP, the only House of Parliament in which the three spheres of government meet together to discuss issues affecting the provinces and the municipalities directly, presents a perfect platform for us </w:t>
      </w:r>
      <w:r w:rsidRPr="00836782">
        <w:rPr>
          <w:color w:val="000000"/>
          <w:lang w:val="en-US"/>
        </w:rPr>
        <w:lastRenderedPageBreak/>
        <w:t xml:space="preserve">to get into specifics in </w:t>
      </w:r>
      <w:r>
        <w:rPr>
          <w:color w:val="000000"/>
          <w:lang w:val="en-US"/>
        </w:rPr>
        <w:t xml:space="preserve">regard to </w:t>
      </w:r>
      <w:r w:rsidRPr="00836782">
        <w:rPr>
          <w:color w:val="000000"/>
          <w:lang w:val="en-US"/>
        </w:rPr>
        <w:t xml:space="preserve">the challenges we are faced with, and we dare not fail. It is in this very House </w:t>
      </w:r>
      <w:r w:rsidR="00B35872">
        <w:rPr>
          <w:color w:val="000000"/>
          <w:lang w:val="en-US"/>
        </w:rPr>
        <w:t>that the</w:t>
      </w:r>
      <w:r w:rsidRPr="00836782">
        <w:rPr>
          <w:color w:val="000000"/>
          <w:lang w:val="en-US"/>
        </w:rPr>
        <w:t xml:space="preserve"> evaluation and monitoring o</w:t>
      </w:r>
      <w:r w:rsidR="00B35872">
        <w:rPr>
          <w:color w:val="000000"/>
          <w:lang w:val="en-US"/>
        </w:rPr>
        <w:t>f</w:t>
      </w:r>
      <w:r w:rsidRPr="00836782">
        <w:rPr>
          <w:color w:val="000000"/>
          <w:lang w:val="en-US"/>
        </w:rPr>
        <w:t xml:space="preserve"> issues of provincial interest in the national spheres of government should be discussed and resolved.</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It is my contention that the provinces are equally expected to create an enabling platform to make this possible by ensuring that there is a free flow of information between them and</w:t>
      </w:r>
      <w:r w:rsidR="00B35872">
        <w:rPr>
          <w:color w:val="000000"/>
          <w:lang w:val="en-US"/>
        </w:rPr>
        <w:t xml:space="preserve"> the</w:t>
      </w:r>
      <w:r w:rsidRPr="00836782">
        <w:rPr>
          <w:color w:val="000000"/>
          <w:lang w:val="en-US"/>
        </w:rPr>
        <w:t xml:space="preserve"> permanent members, and vice versa, on issues affecting the provinces. </w:t>
      </w:r>
      <w:r w:rsidR="00B35872">
        <w:rPr>
          <w:color w:val="000000"/>
          <w:lang w:val="en-US"/>
        </w:rPr>
        <w:t>However</w:t>
      </w:r>
      <w:r w:rsidRPr="00836782">
        <w:rPr>
          <w:color w:val="000000"/>
          <w:lang w:val="en-US"/>
        </w:rPr>
        <w:t>, that kind of relationship seems to be the one thing that is lacking</w:t>
      </w:r>
      <w:r w:rsidR="00B35872">
        <w:rPr>
          <w:color w:val="000000"/>
          <w:lang w:val="en-US"/>
        </w:rPr>
        <w:t>,</w:t>
      </w:r>
      <w:r w:rsidRPr="00836782">
        <w:rPr>
          <w:color w:val="000000"/>
          <w:lang w:val="en-US"/>
        </w:rPr>
        <w:t xml:space="preserve"> as most provinces either don’t take the importance of this House seriously</w:t>
      </w:r>
      <w:r w:rsidR="00B35872">
        <w:rPr>
          <w:color w:val="000000"/>
          <w:lang w:val="en-US"/>
        </w:rPr>
        <w:t>,</w:t>
      </w:r>
      <w:r w:rsidRPr="00836782">
        <w:rPr>
          <w:color w:val="000000"/>
          <w:lang w:val="en-US"/>
        </w:rPr>
        <w:t xml:space="preserve"> or </w:t>
      </w:r>
      <w:r w:rsidR="00B35872">
        <w:rPr>
          <w:color w:val="000000"/>
          <w:lang w:val="en-US"/>
        </w:rPr>
        <w:t>it</w:t>
      </w:r>
      <w:r w:rsidRPr="00836782">
        <w:rPr>
          <w:color w:val="000000"/>
          <w:lang w:val="en-US"/>
        </w:rPr>
        <w:t xml:space="preserve"> is a lack of understanding of its importance, or this is just a case of a lack of political will to explore this rare opportunity.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It is encouraging, though, that some provinces</w:t>
      </w:r>
      <w:r w:rsidR="00B35872">
        <w:rPr>
          <w:color w:val="000000"/>
          <w:lang w:val="en-US"/>
        </w:rPr>
        <w:t>,</w:t>
      </w:r>
      <w:r w:rsidRPr="00836782">
        <w:rPr>
          <w:color w:val="000000"/>
          <w:lang w:val="en-US"/>
        </w:rPr>
        <w:t xml:space="preserve"> like Gauteng and KwaZulu-Natal to cite two examples</w:t>
      </w:r>
      <w:r w:rsidR="00B35872">
        <w:rPr>
          <w:color w:val="000000"/>
          <w:lang w:val="en-US"/>
        </w:rPr>
        <w:t>,</w:t>
      </w:r>
      <w:r w:rsidRPr="00836782">
        <w:rPr>
          <w:color w:val="000000"/>
          <w:lang w:val="en-US"/>
        </w:rPr>
        <w:t xml:space="preserve"> seem to have found a formula </w:t>
      </w:r>
      <w:r w:rsidR="00B35872">
        <w:rPr>
          <w:color w:val="000000"/>
          <w:lang w:val="en-US"/>
        </w:rPr>
        <w:t>for</w:t>
      </w:r>
      <w:r w:rsidRPr="00836782">
        <w:rPr>
          <w:color w:val="000000"/>
          <w:lang w:val="en-US"/>
        </w:rPr>
        <w:t xml:space="preserve"> how best their legislatures and permanent delegates in the NCOP should relate. One hopes that all other provinces will soon follow suit.</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This House has indeed championed the art of involving communities in finding solutions to their problems. This has been achieved through various programmes, such as committee engagement with the communi</w:t>
      </w:r>
      <w:r w:rsidR="00B35872">
        <w:rPr>
          <w:color w:val="000000"/>
          <w:lang w:val="en-US"/>
        </w:rPr>
        <w:t xml:space="preserve">ties, Provincial Weeks and the </w:t>
      </w:r>
      <w:r w:rsidRPr="00836782">
        <w:rPr>
          <w:color w:val="000000"/>
          <w:lang w:val="en-US"/>
        </w:rPr>
        <w:t xml:space="preserve">Taking Parliament to the People programme. One of the most successful stories is the </w:t>
      </w:r>
      <w:r w:rsidRPr="00836782">
        <w:rPr>
          <w:color w:val="000000"/>
          <w:lang w:val="en-US"/>
        </w:rPr>
        <w:lastRenderedPageBreak/>
        <w:t>programme of action rolled out by t</w:t>
      </w:r>
      <w:r w:rsidR="00B35872">
        <w:rPr>
          <w:color w:val="000000"/>
          <w:lang w:val="en-US"/>
        </w:rPr>
        <w:t xml:space="preserve">he President during the recent </w:t>
      </w:r>
      <w:r w:rsidRPr="00836782">
        <w:rPr>
          <w:color w:val="000000"/>
          <w:lang w:val="en-US"/>
        </w:rPr>
        <w:t>Taking Parliament to the People</w:t>
      </w:r>
      <w:r w:rsidR="00B35872">
        <w:rPr>
          <w:color w:val="000000"/>
          <w:lang w:val="en-US"/>
        </w:rPr>
        <w:t xml:space="preserve"> in </w:t>
      </w:r>
      <w:r w:rsidRPr="00836782">
        <w:rPr>
          <w:color w:val="000000"/>
          <w:lang w:val="en-US"/>
        </w:rPr>
        <w:t xml:space="preserve">Nquthu District in KwaZulu-Natal.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The bold s</w:t>
      </w:r>
      <w:r>
        <w:rPr>
          <w:color w:val="000000"/>
          <w:lang w:val="en-US"/>
        </w:rPr>
        <w:t xml:space="preserve">teps taken by the President in </w:t>
      </w:r>
      <w:r w:rsidRPr="00836782">
        <w:rPr>
          <w:color w:val="000000"/>
          <w:lang w:val="en-US"/>
        </w:rPr>
        <w:t>response to the identified problems not</w:t>
      </w:r>
      <w:r>
        <w:rPr>
          <w:color w:val="000000"/>
          <w:lang w:val="en-US"/>
        </w:rPr>
        <w:t xml:space="preserve"> just one isolated achievement </w:t>
      </w:r>
      <w:r w:rsidRPr="00836782">
        <w:rPr>
          <w:color w:val="000000"/>
          <w:lang w:val="en-US"/>
        </w:rPr>
        <w:t xml:space="preserve">this House. </w:t>
      </w:r>
      <w:r w:rsidR="00B35872">
        <w:rPr>
          <w:color w:val="000000"/>
          <w:lang w:val="en-US"/>
        </w:rPr>
        <w:t xml:space="preserve">They are </w:t>
      </w:r>
      <w:r w:rsidRPr="00836782">
        <w:rPr>
          <w:color w:val="000000"/>
          <w:lang w:val="en-US"/>
        </w:rPr>
        <w:t>one of the many untold successes realised through hard work by the permanent delegates and NCOP staff, who are always combat-</w:t>
      </w:r>
      <w:r w:rsidR="00B35872">
        <w:rPr>
          <w:color w:val="000000"/>
          <w:lang w:val="en-US"/>
        </w:rPr>
        <w:t xml:space="preserve">ready, in order </w:t>
      </w:r>
      <w:r w:rsidRPr="00836782">
        <w:rPr>
          <w:color w:val="000000"/>
          <w:lang w:val="en-US"/>
        </w:rPr>
        <w:t>to make sure that the communities are well mobilised and equipped with information before the members visit them through their various committees.</w:t>
      </w:r>
    </w:p>
    <w:p w:rsidR="0003254D" w:rsidRPr="00836782" w:rsidRDefault="0003254D" w:rsidP="0003254D">
      <w:pPr>
        <w:autoSpaceDE w:val="0"/>
        <w:autoSpaceDN w:val="0"/>
        <w:adjustRightInd w:val="0"/>
        <w:rPr>
          <w:color w:val="000000"/>
          <w:lang w:val="en-US"/>
        </w:rPr>
      </w:pPr>
    </w:p>
    <w:p w:rsidR="00B35872" w:rsidRDefault="0003254D" w:rsidP="0003254D">
      <w:pPr>
        <w:autoSpaceDE w:val="0"/>
        <w:autoSpaceDN w:val="0"/>
        <w:adjustRightInd w:val="0"/>
        <w:rPr>
          <w:color w:val="000000"/>
          <w:lang w:val="en-US"/>
        </w:rPr>
      </w:pPr>
      <w:r w:rsidRPr="00836782">
        <w:rPr>
          <w:color w:val="000000"/>
          <w:lang w:val="en-US"/>
        </w:rPr>
        <w:t xml:space="preserve">Allow me now to highlight some of the crosscutting issues that were raised by the provinces during the Provincial Week. </w:t>
      </w:r>
    </w:p>
    <w:p w:rsidR="00B35872" w:rsidRDefault="00B35872"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first issue is the scarcity of water. Research by various institutions has shown and confirmed that </w:t>
      </w:r>
      <w:smartTag w:uri="urn:schemas-microsoft-com:office:smarttags" w:element="country-region">
        <w:smartTag w:uri="urn:schemas-microsoft-com:office:smarttags" w:element="place">
          <w:r w:rsidRPr="00836782">
            <w:rPr>
              <w:color w:val="000000"/>
              <w:lang w:val="en-US"/>
            </w:rPr>
            <w:t>South Africa</w:t>
          </w:r>
        </w:smartTag>
      </w:smartTag>
      <w:r w:rsidRPr="00836782">
        <w:rPr>
          <w:color w:val="000000"/>
          <w:lang w:val="en-US"/>
        </w:rPr>
        <w:t xml:space="preserve"> is a water-scarce country. The scarcity in the provision of water in the country is gradually reaching crisis levels. </w:t>
      </w:r>
      <w:r w:rsidR="00B35872">
        <w:rPr>
          <w:color w:val="000000"/>
          <w:lang w:val="en-US"/>
        </w:rPr>
        <w:t>The question we need to answer</w:t>
      </w:r>
      <w:r w:rsidRPr="00836782">
        <w:rPr>
          <w:color w:val="000000"/>
          <w:lang w:val="en-US"/>
        </w:rPr>
        <w:t xml:space="preserve"> is how we should preserve water and use it sparingly. What should be done to make sure that every living being has access to clean water and that water reserves are enough to sustain us into the distant future? The scarcity of water remains a challenge that needs to be treated as a high priority, and quickly.</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second issue raised is acid mine drainage. Many mines in </w:t>
      </w:r>
      <w:smartTag w:uri="urn:schemas-microsoft-com:office:smarttags" w:element="State">
        <w:r w:rsidRPr="00836782">
          <w:rPr>
            <w:color w:val="000000"/>
            <w:lang w:val="en-US"/>
          </w:rPr>
          <w:t>Gauteng</w:t>
        </w:r>
      </w:smartTag>
      <w:r w:rsidRPr="00836782">
        <w:rPr>
          <w:color w:val="000000"/>
          <w:lang w:val="en-US"/>
        </w:rPr>
        <w:t xml:space="preserve"> and the </w:t>
      </w:r>
      <w:smartTag w:uri="urn:schemas-microsoft-com:office:smarttags" w:element="State">
        <w:smartTag w:uri="urn:schemas-microsoft-com:office:smarttags" w:element="place">
          <w:r w:rsidRPr="00836782">
            <w:rPr>
              <w:color w:val="000000"/>
              <w:lang w:val="en-US"/>
            </w:rPr>
            <w:t>North West</w:t>
          </w:r>
        </w:smartTag>
      </w:smartTag>
      <w:r w:rsidRPr="00836782">
        <w:rPr>
          <w:color w:val="000000"/>
          <w:lang w:val="en-US"/>
        </w:rPr>
        <w:t xml:space="preserve"> remain operational and create a serious challenge </w:t>
      </w:r>
      <w:r w:rsidRPr="00836782">
        <w:rPr>
          <w:color w:val="000000"/>
          <w:lang w:val="en-US"/>
        </w:rPr>
        <w:lastRenderedPageBreak/>
        <w:t xml:space="preserve">regarding the rising levels of acid water. Although researchers have given the assurance that this does not pose a crisis at the present moment, it remains a serious challenge and a health hazard to those who live close to these mines. The efforts put into this matter are much appreciated, but more work is needed on </w:t>
      </w:r>
      <w:r w:rsidR="00B35872">
        <w:rPr>
          <w:color w:val="000000"/>
          <w:lang w:val="en-US"/>
        </w:rPr>
        <w:t>the</w:t>
      </w:r>
      <w:r w:rsidRPr="00836782">
        <w:rPr>
          <w:color w:val="000000"/>
          <w:lang w:val="en-US"/>
        </w:rPr>
        <w:t xml:space="preserve"> matter. We need innovative stra</w:t>
      </w:r>
      <w:r w:rsidR="00B35872">
        <w:rPr>
          <w:color w:val="000000"/>
          <w:lang w:val="en-US"/>
        </w:rPr>
        <w:t>tegies and funds to address the</w:t>
      </w:r>
      <w:r w:rsidRPr="00836782">
        <w:rPr>
          <w:color w:val="000000"/>
          <w:lang w:val="en-US"/>
        </w:rPr>
        <w:t xml:space="preserve"> problem.</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third issue that was raised was the equitable share formula. </w:t>
      </w:r>
      <w:r w:rsidR="00B35872">
        <w:rPr>
          <w:color w:val="000000"/>
          <w:lang w:val="en-US"/>
        </w:rPr>
        <w:t xml:space="preserve">As a result of </w:t>
      </w:r>
      <w:r w:rsidRPr="00836782">
        <w:rPr>
          <w:color w:val="000000"/>
          <w:lang w:val="en-US"/>
        </w:rPr>
        <w:t xml:space="preserve">the inputs of various members and committees on this matter, National Treasury has introduced some changes </w:t>
      </w:r>
      <w:r w:rsidR="00B35872">
        <w:rPr>
          <w:color w:val="000000"/>
          <w:lang w:val="en-US"/>
        </w:rPr>
        <w:t>i</w:t>
      </w:r>
      <w:r w:rsidRPr="00836782">
        <w:rPr>
          <w:color w:val="000000"/>
          <w:lang w:val="en-US"/>
        </w:rPr>
        <w:t xml:space="preserve">n the weighting for health and education in the equitable share formula. Although the provinces have benefited from these changes, some people still believe that more changes are required, and the matter needs to be discussed further. We are happy that the matter will soon be debated in this House and we hope that the provinces will come up with innovative ideas that will facilitate a rapid change in the formula while we await the results of the latest census, which is one of the primary factors in the determination of each equitable share formula.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The fourth point that has been raised is the number of permanent delegates in this House. Everyone has come to realise that the constraints and challenges brought about by the number of representatives in this House remain and make the life of the NCOP difficult. Unless this matter is urgently addressed, the provinces will argue</w:t>
      </w:r>
      <w:r w:rsidR="00B35872">
        <w:rPr>
          <w:color w:val="000000"/>
          <w:lang w:val="en-US"/>
        </w:rPr>
        <w:t>,</w:t>
      </w:r>
      <w:r w:rsidRPr="00836782">
        <w:rPr>
          <w:color w:val="000000"/>
          <w:lang w:val="en-US"/>
        </w:rPr>
        <w:t xml:space="preserve"> the NCOP will never reach its maximum performance. It </w:t>
      </w:r>
      <w:r w:rsidRPr="00836782">
        <w:rPr>
          <w:color w:val="000000"/>
          <w:lang w:val="en-US"/>
        </w:rPr>
        <w:lastRenderedPageBreak/>
        <w:t>will at best become inefficient and ineffective, as its members will burn out due to high workloads. The majority will run to the National Assembly whenever there is an opportunity to do so.</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fifth point raised by provinces is the issue of health. The challenges of health in all the provinces cannot be overemphasised. There is a need for closer collaboration between the provinces, </w:t>
      </w:r>
      <w:r w:rsidR="00B35872">
        <w:rPr>
          <w:color w:val="000000"/>
          <w:lang w:val="en-US"/>
        </w:rPr>
        <w:t xml:space="preserve">the </w:t>
      </w:r>
      <w:r w:rsidRPr="00836782">
        <w:rPr>
          <w:color w:val="000000"/>
          <w:lang w:val="en-US"/>
        </w:rPr>
        <w:t>permanent delegates and the Ministry of Health if we are to make a meaningful dent in these challenge</w:t>
      </w:r>
      <w:r w:rsidR="00B35872">
        <w:rPr>
          <w:color w:val="000000"/>
          <w:lang w:val="en-US"/>
        </w:rPr>
        <w:t>s</w:t>
      </w:r>
      <w:r w:rsidRPr="00836782">
        <w:rPr>
          <w:color w:val="000000"/>
          <w:lang w:val="en-US"/>
        </w:rPr>
        <w:t xml:space="preserve">. Working in silos will only burden the provinces that provide better services and have better facilities.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The sixth point raised by provinces, which is also crucial, relates to rural development. We all know that this matter is one of the top</w:t>
      </w:r>
      <w:r w:rsidR="00B35872">
        <w:rPr>
          <w:color w:val="000000"/>
          <w:lang w:val="en-US"/>
        </w:rPr>
        <w:t xml:space="preserve"> </w:t>
      </w:r>
      <w:r w:rsidRPr="00836782">
        <w:rPr>
          <w:color w:val="000000"/>
          <w:lang w:val="en-US"/>
        </w:rPr>
        <w:t>five priorities of our national government. Yet in most provinces one is not sure wh</w:t>
      </w:r>
      <w:r w:rsidR="00B35872">
        <w:rPr>
          <w:color w:val="000000"/>
          <w:lang w:val="en-US"/>
        </w:rPr>
        <w:t>at</w:t>
      </w:r>
      <w:r w:rsidRPr="00836782">
        <w:rPr>
          <w:color w:val="000000"/>
          <w:lang w:val="en-US"/>
        </w:rPr>
        <w:t xml:space="preserve"> position it occupies. After what we saw in </w:t>
      </w:r>
      <w:smartTag w:uri="urn:schemas-microsoft-com:office:smarttags" w:element="State">
        <w:r w:rsidRPr="00836782">
          <w:rPr>
            <w:color w:val="000000"/>
            <w:lang w:val="en-US"/>
          </w:rPr>
          <w:t>KwaZulu-Natal</w:t>
        </w:r>
      </w:smartTag>
      <w:r w:rsidRPr="00836782">
        <w:rPr>
          <w:color w:val="000000"/>
          <w:lang w:val="en-US"/>
        </w:rPr>
        <w:t xml:space="preserve">, Limpopo, the </w:t>
      </w:r>
      <w:smartTag w:uri="urn:schemas-microsoft-com:office:smarttags" w:element="State">
        <w:r w:rsidRPr="00836782">
          <w:rPr>
            <w:color w:val="000000"/>
            <w:lang w:val="en-US"/>
          </w:rPr>
          <w:t>North West</w:t>
        </w:r>
      </w:smartTag>
      <w:r w:rsidRPr="00836782">
        <w:rPr>
          <w:color w:val="000000"/>
          <w:lang w:val="en-US"/>
        </w:rPr>
        <w:t xml:space="preserve">, the </w:t>
      </w:r>
      <w:smartTag w:uri="urn:schemas-microsoft-com:office:smarttags" w:element="State">
        <w:smartTag w:uri="urn:schemas-microsoft-com:office:smarttags" w:element="place">
          <w:r w:rsidRPr="00836782">
            <w:rPr>
              <w:color w:val="000000"/>
              <w:lang w:val="en-US"/>
            </w:rPr>
            <w:t>Eastern Cape</w:t>
          </w:r>
        </w:smartTag>
      </w:smartTag>
      <w:r w:rsidRPr="00836782">
        <w:rPr>
          <w:color w:val="000000"/>
          <w:lang w:val="en-US"/>
        </w:rPr>
        <w:t xml:space="preserve"> and elsewhere in the country, we are all convinced that a lot still has to be done in developing our rural areas. There is no doubt that addressing rural issues will go a long way in addressing urban challenges like migration to </w:t>
      </w:r>
      <w:smartTag w:uri="urn:schemas-microsoft-com:office:smarttags" w:element="State">
        <w:smartTag w:uri="urn:schemas-microsoft-com:office:smarttags" w:element="place">
          <w:r w:rsidRPr="00836782">
            <w:rPr>
              <w:color w:val="000000"/>
              <w:lang w:val="en-US"/>
            </w:rPr>
            <w:t>Gauteng</w:t>
          </w:r>
        </w:smartTag>
      </w:smartTag>
      <w:r w:rsidRPr="00836782">
        <w:rPr>
          <w:color w:val="000000"/>
          <w:lang w:val="en-US"/>
        </w:rPr>
        <w:t xml:space="preserve">, overpopulation in hospitals, informal settlements, etc.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Other issues of national importance, raised by provinces include job creation, the shortage of police officers in the SA Police Service and related resources, the shortage of technical skills, the need </w:t>
      </w:r>
      <w:r w:rsidRPr="00836782">
        <w:rPr>
          <w:color w:val="000000"/>
          <w:lang w:val="en-US"/>
        </w:rPr>
        <w:lastRenderedPageBreak/>
        <w:t xml:space="preserve">for an integrated single police service, </w:t>
      </w:r>
      <w:r w:rsidR="00B35872">
        <w:rPr>
          <w:color w:val="000000"/>
          <w:lang w:val="en-US"/>
        </w:rPr>
        <w:t xml:space="preserve">which was </w:t>
      </w:r>
      <w:r w:rsidRPr="00836782">
        <w:rPr>
          <w:color w:val="000000"/>
          <w:lang w:val="en-US"/>
        </w:rPr>
        <w:t>proposed by the Gauteng province, and the chronic disease of the public purse</w:t>
      </w:r>
      <w:r w:rsidR="00840721">
        <w:rPr>
          <w:color w:val="000000"/>
          <w:lang w:val="en-US"/>
        </w:rPr>
        <w:t>,</w:t>
      </w:r>
      <w:r w:rsidRPr="00836782">
        <w:rPr>
          <w:color w:val="000000"/>
          <w:lang w:val="en-US"/>
        </w:rPr>
        <w:t xml:space="preserve"> the cancer of corruption. There is no doubt that these issues need to be pursued further and the necessary funds channelled </w:t>
      </w:r>
      <w:r w:rsidR="00840721">
        <w:rPr>
          <w:color w:val="000000"/>
          <w:lang w:val="en-US"/>
        </w:rPr>
        <w:t>in</w:t>
      </w:r>
      <w:r w:rsidRPr="00836782">
        <w:rPr>
          <w:color w:val="000000"/>
          <w:lang w:val="en-US"/>
        </w:rPr>
        <w:t>to those areas where the lives of communities are at the mercy of criminals.</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Chair, I have raised these issues, which are contained in the reports of the provinces, as issues that are crosscutting. I hope that those who will be debating them will go into specifics </w:t>
      </w:r>
      <w:r w:rsidR="00840721">
        <w:rPr>
          <w:color w:val="000000"/>
          <w:lang w:val="en-US"/>
        </w:rPr>
        <w:t>where necessary, in regard to</w:t>
      </w:r>
      <w:r w:rsidRPr="00836782">
        <w:rPr>
          <w:color w:val="000000"/>
          <w:lang w:val="en-US"/>
        </w:rPr>
        <w:t xml:space="preserve"> how the issues affect the provinces</w:t>
      </w:r>
      <w:r w:rsidR="00840721">
        <w:rPr>
          <w:color w:val="000000"/>
          <w:lang w:val="en-US"/>
        </w:rPr>
        <w:t>,</w:t>
      </w:r>
      <w:r w:rsidRPr="00836782">
        <w:rPr>
          <w:color w:val="000000"/>
          <w:lang w:val="en-US"/>
        </w:rPr>
        <w:t xml:space="preserve"> and the projects that are failing because of a shortage of f</w:t>
      </w:r>
      <w:r w:rsidR="00840721">
        <w:rPr>
          <w:color w:val="000000"/>
          <w:lang w:val="en-US"/>
        </w:rPr>
        <w:t>unds and skills</w:t>
      </w:r>
      <w:r w:rsidRPr="00836782">
        <w:rPr>
          <w:color w:val="000000"/>
          <w:lang w:val="en-US"/>
        </w:rPr>
        <w:t>.</w:t>
      </w:r>
    </w:p>
    <w:p w:rsidR="0003254D" w:rsidRPr="00836782" w:rsidRDefault="0003254D" w:rsidP="0003254D">
      <w:pPr>
        <w:autoSpaceDE w:val="0"/>
        <w:autoSpaceDN w:val="0"/>
        <w:adjustRightInd w:val="0"/>
        <w:rPr>
          <w:color w:val="000000"/>
          <w:lang w:val="en-US"/>
        </w:rPr>
      </w:pPr>
    </w:p>
    <w:p w:rsidR="00840721" w:rsidRDefault="0003254D" w:rsidP="0003254D">
      <w:pPr>
        <w:autoSpaceDE w:val="0"/>
        <w:autoSpaceDN w:val="0"/>
        <w:adjustRightInd w:val="0"/>
        <w:rPr>
          <w:color w:val="000000"/>
          <w:lang w:val="en-US"/>
        </w:rPr>
      </w:pPr>
      <w:r w:rsidRPr="00836782">
        <w:rPr>
          <w:color w:val="000000"/>
          <w:lang w:val="en-US"/>
        </w:rPr>
        <w:t>It is high time that the provinces spen</w:t>
      </w:r>
      <w:r w:rsidR="00840721">
        <w:rPr>
          <w:color w:val="000000"/>
          <w:lang w:val="en-US"/>
        </w:rPr>
        <w:t>t</w:t>
      </w:r>
      <w:r w:rsidRPr="00836782">
        <w:rPr>
          <w:color w:val="000000"/>
          <w:lang w:val="en-US"/>
        </w:rPr>
        <w:t xml:space="preserve"> money on the filling of critical posts - the posts that matter most if we are really serious about value for money and a better life for all. There can never be a better life for all if we continue to run our government without better skilled people. </w:t>
      </w:r>
    </w:p>
    <w:p w:rsidR="00840721" w:rsidRDefault="00840721" w:rsidP="0003254D">
      <w:pPr>
        <w:autoSpaceDE w:val="0"/>
        <w:autoSpaceDN w:val="0"/>
        <w:adjustRightInd w:val="0"/>
        <w:rPr>
          <w:color w:val="000000"/>
          <w:lang w:val="en-US"/>
        </w:rPr>
      </w:pPr>
    </w:p>
    <w:p w:rsidR="00840721" w:rsidRDefault="0003254D" w:rsidP="0003254D">
      <w:pPr>
        <w:autoSpaceDE w:val="0"/>
        <w:autoSpaceDN w:val="0"/>
        <w:adjustRightInd w:val="0"/>
        <w:rPr>
          <w:color w:val="000000"/>
          <w:lang w:val="en-US"/>
        </w:rPr>
      </w:pPr>
      <w:r w:rsidRPr="00836782">
        <w:rPr>
          <w:color w:val="000000"/>
          <w:lang w:val="en-US"/>
        </w:rPr>
        <w:t xml:space="preserve">We will </w:t>
      </w:r>
      <w:r w:rsidR="00840721">
        <w:rPr>
          <w:color w:val="000000"/>
          <w:lang w:val="en-US"/>
        </w:rPr>
        <w:t xml:space="preserve">also </w:t>
      </w:r>
      <w:r w:rsidRPr="00836782">
        <w:rPr>
          <w:color w:val="000000"/>
          <w:lang w:val="en-US"/>
        </w:rPr>
        <w:t xml:space="preserve">never reach our goals if we take years and years to </w:t>
      </w:r>
      <w:r w:rsidR="00840721">
        <w:rPr>
          <w:color w:val="000000"/>
          <w:lang w:val="en-US"/>
        </w:rPr>
        <w:t>remove</w:t>
      </w:r>
      <w:r w:rsidRPr="00836782">
        <w:rPr>
          <w:color w:val="000000"/>
          <w:lang w:val="en-US"/>
        </w:rPr>
        <w:t xml:space="preserve"> bad elements </w:t>
      </w:r>
      <w:r w:rsidR="00840721">
        <w:rPr>
          <w:color w:val="000000"/>
          <w:lang w:val="en-US"/>
        </w:rPr>
        <w:t>from</w:t>
      </w:r>
      <w:r w:rsidRPr="00836782">
        <w:rPr>
          <w:color w:val="000000"/>
          <w:lang w:val="en-US"/>
        </w:rPr>
        <w:t xml:space="preserve"> of our systems. It cannot be right that we allow corrupt people to stay in our systems on full salaries after we have identified them as being on the wrong side of the law. We will never </w:t>
      </w:r>
      <w:r w:rsidR="00840721">
        <w:rPr>
          <w:color w:val="000000"/>
          <w:lang w:val="en-US"/>
        </w:rPr>
        <w:t>win</w:t>
      </w:r>
      <w:r w:rsidRPr="00836782">
        <w:rPr>
          <w:color w:val="000000"/>
          <w:lang w:val="en-US"/>
        </w:rPr>
        <w:t xml:space="preserve"> this war as long as we allow corrupt accounting officers to be accountable only to their pockets</w:t>
      </w:r>
      <w:r w:rsidR="00840721">
        <w:rPr>
          <w:color w:val="000000"/>
          <w:lang w:val="en-US"/>
        </w:rPr>
        <w:t>,</w:t>
      </w:r>
      <w:r w:rsidRPr="00836782">
        <w:rPr>
          <w:color w:val="000000"/>
          <w:lang w:val="en-US"/>
        </w:rPr>
        <w:t xml:space="preserve"> at the expense of our people. </w:t>
      </w:r>
    </w:p>
    <w:p w:rsidR="00840721" w:rsidRDefault="00840721"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lastRenderedPageBreak/>
        <w:t>Now is the time. Let us join hands and work together. Yes, we should work together, for together we can achieve more</w:t>
      </w:r>
      <w:r w:rsidR="00840721">
        <w:rPr>
          <w:color w:val="000000"/>
          <w:lang w:val="en-US"/>
        </w:rPr>
        <w:t>, something which</w:t>
      </w:r>
      <w:r w:rsidRPr="00836782">
        <w:rPr>
          <w:color w:val="000000"/>
          <w:lang w:val="en-US"/>
        </w:rPr>
        <w:t xml:space="preserve"> the ANC has identified. Yes, together we can build a better future, a better country and a better nation. [Applause.]</w:t>
      </w:r>
    </w:p>
    <w:p w:rsidR="0003254D" w:rsidRDefault="0003254D" w:rsidP="0003254D">
      <w:pPr>
        <w:autoSpaceDE w:val="0"/>
        <w:autoSpaceDN w:val="0"/>
        <w:adjustRightInd w:val="0"/>
        <w:rPr>
          <w:color w:val="000000"/>
          <w:lang w:val="en-US"/>
        </w:rPr>
      </w:pPr>
    </w:p>
    <w:p w:rsidR="00840721" w:rsidRPr="00840721" w:rsidRDefault="00840721" w:rsidP="00840721">
      <w:pPr>
        <w:autoSpaceDE w:val="0"/>
        <w:autoSpaceDN w:val="0"/>
        <w:adjustRightInd w:val="0"/>
        <w:jc w:val="center"/>
        <w:rPr>
          <w:b/>
          <w:color w:val="000000"/>
          <w:lang w:val="en-US"/>
        </w:rPr>
      </w:pPr>
      <w:r w:rsidRPr="00840721">
        <w:rPr>
          <w:b/>
          <w:color w:val="000000"/>
          <w:lang w:val="en-US"/>
        </w:rPr>
        <w:t>WELCOMING OF MR A WATSON AND GUESTS IN GALLERY</w:t>
      </w:r>
    </w:p>
    <w:p w:rsidR="00840721" w:rsidRPr="00836782" w:rsidRDefault="00840721" w:rsidP="0003254D">
      <w:pPr>
        <w:autoSpaceDE w:val="0"/>
        <w:autoSpaceDN w:val="0"/>
        <w:adjustRightInd w:val="0"/>
        <w:rPr>
          <w:color w:val="000000"/>
          <w:lang w:val="en-US"/>
        </w:rPr>
      </w:pPr>
    </w:p>
    <w:p w:rsidR="0003254D" w:rsidRDefault="0003254D" w:rsidP="0003254D">
      <w:pPr>
        <w:autoSpaceDE w:val="0"/>
        <w:autoSpaceDN w:val="0"/>
        <w:adjustRightInd w:val="0"/>
        <w:rPr>
          <w:color w:val="000000"/>
          <w:lang w:val="en-US"/>
        </w:rPr>
      </w:pPr>
      <w:r w:rsidRPr="00836782">
        <w:rPr>
          <w:color w:val="000000"/>
          <w:lang w:val="en-US"/>
        </w:rPr>
        <w:t xml:space="preserve">The DEPUTY CHAIRPERSON OF THE NCOP (Ms T C Memela): May I take this opportunity to welcome and acknowledge the dear hon Watson and all the other people who are seated in the gallery. [Applause.] </w:t>
      </w:r>
    </w:p>
    <w:p w:rsidR="00840721" w:rsidRPr="00836782" w:rsidRDefault="00840721" w:rsidP="0003254D">
      <w:pPr>
        <w:autoSpaceDE w:val="0"/>
        <w:autoSpaceDN w:val="0"/>
        <w:adjustRightInd w:val="0"/>
        <w:rPr>
          <w:color w:val="000000"/>
          <w:lang w:val="en-US"/>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M DIMAZA (Eastern Cape): Deputy Chairperson of the NCOP, hon members of th</w:t>
      </w:r>
      <w:r w:rsidR="00840721">
        <w:t>e</w:t>
      </w:r>
      <w:r w:rsidRPr="00A749E1">
        <w:t xml:space="preserve"> House, hon members from the different provinces</w:t>
      </w:r>
      <w:r w:rsidR="00840721">
        <w:t>,</w:t>
      </w:r>
      <w:r w:rsidRPr="00A749E1">
        <w:t xml:space="preserve"> and guests, I am greatly honoured to speak on behalf of the people of the Eastern Cape in this important debate about the Provincial Week visit by members of th</w:t>
      </w:r>
      <w:r w:rsidR="00840721">
        <w:t>e</w:t>
      </w:r>
      <w:r w:rsidRPr="00A749E1">
        <w:t xml:space="preserve"> House in the process of carrying out its constitutional mandate, which is the performance of oversight. To us as the Eastern Cape province this visit is a source of encouragement because it </w:t>
      </w:r>
      <w:r w:rsidR="00840721">
        <w:t xml:space="preserve">has </w:t>
      </w:r>
      <w:r w:rsidRPr="00A749E1">
        <w:t>allow</w:t>
      </w:r>
      <w:r w:rsidR="00840721">
        <w:t>ed</w:t>
      </w:r>
      <w:r w:rsidRPr="00A749E1">
        <w:t xml:space="preserve"> us to check and see for ourselves where we are failing our people.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84072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During the 2011 local government elections we</w:t>
      </w:r>
      <w:r w:rsidR="00840721">
        <w:t xml:space="preserve"> </w:t>
      </w:r>
      <w:r w:rsidRPr="00A749E1">
        <w:t>call</w:t>
      </w:r>
      <w:r w:rsidR="00840721">
        <w:t>ed</w:t>
      </w:r>
      <w:r w:rsidRPr="00A749E1">
        <w:t xml:space="preserve"> </w:t>
      </w:r>
      <w:r w:rsidR="00840721">
        <w:t xml:space="preserve">for us to </w:t>
      </w:r>
      <w:r w:rsidRPr="00A749E1">
        <w:t>work together towards building better communities. We were informed by the firm belief that our people must be their own liberators</w:t>
      </w:r>
      <w:r w:rsidR="00840721">
        <w:t>,</w:t>
      </w:r>
      <w:r w:rsidRPr="00A749E1">
        <w:t xml:space="preserve"> rather than spectator</w:t>
      </w:r>
      <w:r w:rsidR="00840721">
        <w:t xml:space="preserve">s in the struggle for their </w:t>
      </w:r>
      <w:r w:rsidRPr="00A749E1">
        <w:t xml:space="preserve">economic emancipation. </w:t>
      </w:r>
    </w:p>
    <w:p w:rsidR="00840721" w:rsidRDefault="00840721"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In keeping with our commitment to being a government that is engaging, accessible and responsive, members of the </w:t>
      </w:r>
      <w:r w:rsidR="00840721">
        <w:t>e</w:t>
      </w:r>
      <w:r w:rsidRPr="00A749E1">
        <w:t xml:space="preserve">xecutive </w:t>
      </w:r>
      <w:r w:rsidR="00840721">
        <w:t>c</w:t>
      </w:r>
      <w:r w:rsidRPr="00A749E1">
        <w:t xml:space="preserve">ouncil, </w:t>
      </w:r>
      <w:r w:rsidR="00840721">
        <w:t>e</w:t>
      </w:r>
      <w:r w:rsidRPr="00A749E1">
        <w:t xml:space="preserve">xco, have been implementing a very successful </w:t>
      </w:r>
      <w:r w:rsidR="00840721">
        <w:t>e</w:t>
      </w:r>
      <w:r w:rsidRPr="00A749E1">
        <w:t xml:space="preserve">xecutive </w:t>
      </w:r>
      <w:r w:rsidR="00840721">
        <w:t>c</w:t>
      </w:r>
      <w:r w:rsidRPr="00A749E1">
        <w:t>ouncil outreach programme throughout the districts of the Eastern Cape province.</w:t>
      </w:r>
      <w:r w:rsidR="00840721">
        <w:t xml:space="preserve"> Through this</w:t>
      </w:r>
      <w:r w:rsidRPr="00A749E1">
        <w:t xml:space="preserve"> engagements and interactions with the leadership of the municipalities, communities and stakeholders </w:t>
      </w:r>
      <w:r w:rsidR="00840721">
        <w:t>took</w:t>
      </w:r>
      <w:r w:rsidRPr="00A749E1">
        <w:t xml:space="preserve"> place. Through these interactions, government was also trying to attend to the governance and service delivery challenges of the province. The interactions also engaged public servants in all the districts on the new and improved strategies, policies and programmes</w:t>
      </w:r>
      <w:r w:rsidR="00840721">
        <w:t>,</w:t>
      </w:r>
      <w:r w:rsidRPr="00A749E1">
        <w:t xml:space="preserve"> as part of the roll out of the Public Sector Transformation Strategy Action Plan, which is part of the human resource management turnaround in the province.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As far as the question of job creation is concerned, </w:t>
      </w:r>
      <w:r w:rsidR="00840721">
        <w:t>we in</w:t>
      </w:r>
      <w:r w:rsidRPr="00A749E1">
        <w:t xml:space="preserve"> the province of the Eastern Cape have created 64 837 job opportunities through the Expanded Public Works Programme, EPWP, against the annual target of 94 504. In the first quarter we managed to bring food to households that live below the breadline, placing the Eastern Cape at the top of </w:t>
      </w:r>
      <w:r w:rsidR="00840721">
        <w:t xml:space="preserve">the ranking of </w:t>
      </w:r>
      <w:r w:rsidRPr="00A749E1">
        <w:t xml:space="preserve">all the provinces. The province is currently </w:t>
      </w:r>
      <w:r w:rsidR="00840721">
        <w:t xml:space="preserve">with </w:t>
      </w:r>
      <w:r w:rsidRPr="00A749E1">
        <w:t xml:space="preserve">engaging the private sector and labour </w:t>
      </w:r>
      <w:r w:rsidR="00840721">
        <w:t xml:space="preserve">in order </w:t>
      </w:r>
      <w:r w:rsidRPr="00A749E1">
        <w:t>to devise means of saving existing jobs while creating more. We have lined up major infrastructure projects that have the potential of stimulating job creation.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From 2007 to 2011 the province of the Eastern Cape invested R97 million in skills development and more than 2 000 young people have graduated in different fields. Some have even secured jobs. The last 367 youths </w:t>
      </w:r>
      <w:r w:rsidR="00840721">
        <w:t xml:space="preserve">have </w:t>
      </w:r>
      <w:r w:rsidRPr="00A749E1">
        <w:t xml:space="preserve">graduated from the Coega Skills Development Programme. Some of them are ready for the trade and others are artisans. The province has also enrolled 428 young contractors as learners through the </w:t>
      </w:r>
      <w:r w:rsidR="009E322D">
        <w:t>A</w:t>
      </w:r>
      <w:r w:rsidRPr="00A749E1">
        <w:t xml:space="preserve">ccelerated </w:t>
      </w:r>
      <w:r w:rsidR="009E322D">
        <w:t>P</w:t>
      </w:r>
      <w:r w:rsidRPr="00A749E1">
        <w:t xml:space="preserve">rofessional </w:t>
      </w:r>
      <w:r w:rsidR="009E322D">
        <w:t>and Trade C</w:t>
      </w:r>
      <w:r w:rsidRPr="00A749E1">
        <w:t xml:space="preserve">ompetency </w:t>
      </w:r>
      <w:r w:rsidR="009E322D">
        <w:t>D</w:t>
      </w:r>
      <w:r w:rsidRPr="00A749E1">
        <w:t xml:space="preserve">evelopment </w:t>
      </w:r>
      <w:r w:rsidR="009E322D">
        <w:t>P</w:t>
      </w:r>
      <w:r w:rsidRPr="00A749E1">
        <w:t>rogramme of the department of roads and public works, while to date 180 learners have graduated as fully fledged artisans in the province.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On the issue of education, </w:t>
      </w:r>
      <w:r w:rsidR="009E322D">
        <w:t xml:space="preserve">we in </w:t>
      </w:r>
      <w:r w:rsidRPr="00A749E1">
        <w:t>the province</w:t>
      </w:r>
      <w:r w:rsidR="009E322D">
        <w:t xml:space="preserve"> </w:t>
      </w:r>
      <w:r w:rsidRPr="00A749E1">
        <w:t xml:space="preserve">can confirm that 4 200 temporary teachers have been permanently appointed. Both the national and provincial governments are continuing with engagements, striving to find an appropriate legal framework for the intervention by the national Department of Basic Education. Based on the President’s guidance, a task team with five people from each side was established in an attempt to </w:t>
      </w:r>
      <w:r w:rsidR="004D121C">
        <w:t>arrange the</w:t>
      </w:r>
      <w:r w:rsidRPr="00A749E1">
        <w:t xml:space="preserve"> political management </w:t>
      </w:r>
      <w:r w:rsidR="004D121C">
        <w:t>of</w:t>
      </w:r>
      <w:r w:rsidRPr="00A749E1">
        <w:t xml:space="preserve"> the intervention. The team continues to meet and give reports to the Office of the President.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t xml:space="preserve">As far as the question of health is concerned, as the province of the </w:t>
      </w:r>
      <w:smartTag w:uri="urn:schemas-microsoft-com:office:smarttags" w:element="place">
        <w:smartTag w:uri="urn:schemas-microsoft-com:office:smarttags" w:element="State">
          <w:r w:rsidRPr="00A749E1">
            <w:t>Eastern Cape</w:t>
          </w:r>
        </w:smartTag>
      </w:smartTag>
      <w:r w:rsidRPr="00A749E1">
        <w:t xml:space="preserve"> and as a person who has come to this House for the first time, I think the question of medication ...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The DEPUTY CHAIRPERSON OF THE NCOP (Ms T C Memela): Hon Dimaza, can you just hold on for a second. Hon Mokgobi, </w:t>
      </w:r>
      <w:r w:rsidR="004D121C">
        <w:t>this is</w:t>
      </w:r>
      <w:r w:rsidRPr="00A749E1">
        <w:t xml:space="preserve"> a ruling: Switch off your phone. Continue, Mr Dimaza.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t>Mr M DIMAZA</w:t>
      </w:r>
      <w:r w:rsidR="004D121C">
        <w:t xml:space="preserve"> (Eastern Cape)</w:t>
      </w:r>
      <w:r w:rsidRPr="00A749E1">
        <w:t xml:space="preserve">: As far as health is concerned, and as part of improving the health profile of the citizens of the Eastern Cape province, we have managed to upscale our efforts in the fight against tuberculosis, TB, and HIV/Aids, which are major killer diseases in the province. </w:t>
      </w:r>
      <w:r w:rsidR="004D121C">
        <w:t>P</w:t>
      </w:r>
      <w:r w:rsidRPr="00A749E1">
        <w:t>revention of mother-to-child transmission has saved 3 913 babies who tested PCR</w:t>
      </w:r>
      <w:r w:rsidR="004D121C">
        <w:t>-</w:t>
      </w:r>
      <w:r w:rsidRPr="00A749E1">
        <w:t>negative, com</w:t>
      </w:r>
      <w:r w:rsidR="004D121C">
        <w:t>pared to the 207 who tested PCR-</w:t>
      </w:r>
      <w:r w:rsidRPr="00A749E1">
        <w:t>positive. The province has also expanded access to a</w:t>
      </w:r>
      <w:r w:rsidRPr="00A749E1">
        <w:rPr>
          <w:bCs/>
        </w:rPr>
        <w:t>ntiretroviral</w:t>
      </w:r>
      <w:r w:rsidRPr="00A749E1">
        <w:t xml:space="preserve"> treatment to 158 084 clients through</w:t>
      </w:r>
      <w:r w:rsidR="004D121C">
        <w:t xml:space="preserve"> the</w:t>
      </w:r>
      <w:r w:rsidRPr="00A749E1">
        <w:t xml:space="preserve"> 610 </w:t>
      </w:r>
      <w:r w:rsidRPr="00A749E1">
        <w:rPr>
          <w:bCs/>
        </w:rPr>
        <w:t xml:space="preserve">antiretroviral, ARV, sites that have been established.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rPr>
          <w:bCs/>
        </w:rPr>
        <w:t xml:space="preserve">As you might know, one of our pharmaceutical depots caught fire. As a result, we instituted an investigation and it </w:t>
      </w:r>
      <w:r w:rsidR="004D121C">
        <w:rPr>
          <w:bCs/>
        </w:rPr>
        <w:t>appeared</w:t>
      </w:r>
      <w:r w:rsidRPr="00A749E1">
        <w:rPr>
          <w:bCs/>
        </w:rPr>
        <w:t xml:space="preserve"> from th</w:t>
      </w:r>
      <w:r w:rsidR="004D121C">
        <w:rPr>
          <w:bCs/>
        </w:rPr>
        <w:t>e</w:t>
      </w:r>
      <w:r w:rsidRPr="00A749E1">
        <w:rPr>
          <w:bCs/>
        </w:rPr>
        <w:t xml:space="preserve"> investigation that quite a number of medications had expired. This was the incident referred to earlier.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4D121C"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rPr>
          <w:bCs/>
        </w:rPr>
        <w:t xml:space="preserve">Since the launch of the HIV and Aids </w:t>
      </w:r>
      <w:r w:rsidR="004D121C">
        <w:rPr>
          <w:bCs/>
        </w:rPr>
        <w:t>C</w:t>
      </w:r>
      <w:r w:rsidRPr="00A749E1">
        <w:rPr>
          <w:bCs/>
        </w:rPr>
        <w:t xml:space="preserve">ounselling and </w:t>
      </w:r>
      <w:r w:rsidR="004D121C">
        <w:rPr>
          <w:bCs/>
        </w:rPr>
        <w:t>Testing C</w:t>
      </w:r>
      <w:r w:rsidRPr="00A749E1">
        <w:rPr>
          <w:bCs/>
        </w:rPr>
        <w:t xml:space="preserve">ampaign we have covered 1,4 million people. </w:t>
      </w:r>
    </w:p>
    <w:p w:rsidR="004D121C" w:rsidRDefault="004D121C"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rPr>
          <w:bCs/>
        </w:rPr>
        <w:t xml:space="preserve">Through the medical school at Walter Sisulu University, 52 clinical associates </w:t>
      </w:r>
      <w:r w:rsidR="004D121C">
        <w:rPr>
          <w:bCs/>
        </w:rPr>
        <w:t xml:space="preserve">have </w:t>
      </w:r>
      <w:r w:rsidRPr="00A749E1">
        <w:rPr>
          <w:bCs/>
        </w:rPr>
        <w:t xml:space="preserve">graduated. This </w:t>
      </w:r>
      <w:r w:rsidR="004D121C">
        <w:rPr>
          <w:bCs/>
        </w:rPr>
        <w:t>is</w:t>
      </w:r>
      <w:r w:rsidRPr="00A749E1">
        <w:rPr>
          <w:bCs/>
        </w:rPr>
        <w:t xml:space="preserve"> the first graduation and will address the shortage of doctors and health professionals, especially </w:t>
      </w:r>
      <w:r w:rsidRPr="00A749E1">
        <w:rPr>
          <w:bCs/>
        </w:rPr>
        <w:lastRenderedPageBreak/>
        <w:t xml:space="preserve">in the rural health institutions of the province of the Eastern Cape.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rPr>
          <w:bCs/>
        </w:rPr>
        <w:t xml:space="preserve">As far as </w:t>
      </w:r>
      <w:r w:rsidR="004D121C">
        <w:rPr>
          <w:bCs/>
        </w:rPr>
        <w:t>municipalities are</w:t>
      </w:r>
      <w:r w:rsidRPr="00A749E1">
        <w:rPr>
          <w:bCs/>
        </w:rPr>
        <w:t xml:space="preserve"> concerned, the government of the Eastern Cape is </w:t>
      </w:r>
      <w:r w:rsidR="004D121C">
        <w:rPr>
          <w:bCs/>
        </w:rPr>
        <w:t>a</w:t>
      </w:r>
      <w:r w:rsidRPr="00A749E1">
        <w:rPr>
          <w:bCs/>
        </w:rPr>
        <w:t xml:space="preserve"> leader</w:t>
      </w:r>
      <w:r w:rsidR="004D121C">
        <w:rPr>
          <w:bCs/>
        </w:rPr>
        <w:t xml:space="preserve"> among the</w:t>
      </w:r>
      <w:r w:rsidRPr="00A749E1">
        <w:rPr>
          <w:bCs/>
        </w:rPr>
        <w:t xml:space="preserve"> provinces that continue to make significant strides in the important fostering of good working relations between the royal houses and elected councillors. As </w:t>
      </w:r>
      <w:r w:rsidR="004D121C">
        <w:rPr>
          <w:bCs/>
        </w:rPr>
        <w:t>a</w:t>
      </w:r>
      <w:r w:rsidRPr="00A749E1">
        <w:rPr>
          <w:bCs/>
        </w:rPr>
        <w:t xml:space="preserve"> province we believe that through </w:t>
      </w:r>
      <w:r w:rsidR="004D121C">
        <w:rPr>
          <w:bCs/>
        </w:rPr>
        <w:t xml:space="preserve">our </w:t>
      </w:r>
      <w:r w:rsidRPr="00A749E1">
        <w:rPr>
          <w:bCs/>
        </w:rPr>
        <w:t xml:space="preserve">working with these institutions of traditional leaders, they can play a vital role </w:t>
      </w:r>
      <w:r w:rsidR="004D121C">
        <w:rPr>
          <w:bCs/>
        </w:rPr>
        <w:t>in</w:t>
      </w:r>
      <w:r w:rsidRPr="00A749E1">
        <w:rPr>
          <w:bCs/>
        </w:rPr>
        <w:t xml:space="preserve"> influenc</w:t>
      </w:r>
      <w:r w:rsidR="004D121C">
        <w:rPr>
          <w:bCs/>
        </w:rPr>
        <w:t>ing</w:t>
      </w:r>
      <w:r w:rsidRPr="00A749E1">
        <w:rPr>
          <w:bCs/>
        </w:rPr>
        <w:t xml:space="preserve"> municipalities and communities </w:t>
      </w:r>
      <w:r w:rsidR="004D121C">
        <w:rPr>
          <w:bCs/>
        </w:rPr>
        <w:t>to</w:t>
      </w:r>
      <w:r w:rsidRPr="00A749E1">
        <w:rPr>
          <w:bCs/>
        </w:rPr>
        <w:t xml:space="preserve"> embrac</w:t>
      </w:r>
      <w:r w:rsidR="004D121C">
        <w:rPr>
          <w:bCs/>
        </w:rPr>
        <w:t>e</w:t>
      </w:r>
      <w:r w:rsidRPr="00A749E1">
        <w:rPr>
          <w:bCs/>
        </w:rPr>
        <w:t xml:space="preserve"> and promot</w:t>
      </w:r>
      <w:r w:rsidR="004D121C">
        <w:rPr>
          <w:bCs/>
        </w:rPr>
        <w:t>e</w:t>
      </w:r>
      <w:r w:rsidRPr="00A749E1">
        <w:rPr>
          <w:bCs/>
        </w:rPr>
        <w:t xml:space="preserve"> heritage, language, customs and tradition</w:t>
      </w:r>
      <w:r w:rsidR="004D121C">
        <w:rPr>
          <w:bCs/>
        </w:rPr>
        <w:t xml:space="preserve">s, as well as </w:t>
      </w:r>
      <w:r w:rsidRPr="00A749E1">
        <w:rPr>
          <w:bCs/>
        </w:rPr>
        <w:t>promot</w:t>
      </w:r>
      <w:r w:rsidR="004D121C">
        <w:rPr>
          <w:bCs/>
        </w:rPr>
        <w:t>e</w:t>
      </w:r>
      <w:r w:rsidRPr="00A749E1">
        <w:rPr>
          <w:bCs/>
        </w:rPr>
        <w:t xml:space="preserve"> indigenous knowledge systems for sustainable development.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rPr>
          <w:bCs/>
        </w:rPr>
        <w:t xml:space="preserve">The </w:t>
      </w:r>
      <w:smartTag w:uri="urn:schemas-microsoft-com:office:smarttags" w:element="State">
        <w:smartTag w:uri="urn:schemas-microsoft-com:office:smarttags" w:element="place">
          <w:r w:rsidRPr="00A749E1">
            <w:rPr>
              <w:bCs/>
            </w:rPr>
            <w:t>Eastern Cape</w:t>
          </w:r>
        </w:smartTag>
      </w:smartTag>
      <w:r w:rsidRPr="00A749E1">
        <w:rPr>
          <w:bCs/>
        </w:rPr>
        <w:t xml:space="preserve"> provincial government, through the department of local government and traditional affairs, has developed a turnaround strategy for municipalities to address issues such as employing the right personnel in the right positions and developing enough capacity to lead to a clean audit in 2014. Consequently, municipalities are implementing an anticorruption strategy and supply chain management system, and they have functional audit committees.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r w:rsidRPr="00A749E1">
        <w:rPr>
          <w:bCs/>
        </w:rPr>
        <w:t>While it is evident that the lives of our people in the province continue to change, we agree that there is no denying the fact that there is still much to be done. We believe that</w:t>
      </w:r>
      <w:r w:rsidR="004D121C">
        <w:rPr>
          <w:bCs/>
        </w:rPr>
        <w:t>,</w:t>
      </w:r>
      <w:r w:rsidRPr="00A749E1">
        <w:rPr>
          <w:bCs/>
        </w:rPr>
        <w:t xml:space="preserve"> together with the people of the province, NCOP members and everybody in the country, </w:t>
      </w:r>
      <w:r w:rsidRPr="00A749E1">
        <w:rPr>
          <w:bCs/>
        </w:rPr>
        <w:lastRenderedPageBreak/>
        <w:t>we can do far better than we are doing. We want to thank you on behalf of the province for this opportunity. Ndiyabulela. [I thank you.]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Cs/>
        </w:rPr>
      </w:pPr>
    </w:p>
    <w:p w:rsidR="0003254D" w:rsidRPr="00836782" w:rsidRDefault="0003254D" w:rsidP="0003254D">
      <w:pPr>
        <w:autoSpaceDE w:val="0"/>
        <w:autoSpaceDN w:val="0"/>
        <w:adjustRightInd w:val="0"/>
        <w:rPr>
          <w:color w:val="000000"/>
          <w:lang w:val="en-US"/>
        </w:rPr>
      </w:pPr>
      <w:r w:rsidRPr="00836782">
        <w:rPr>
          <w:color w:val="000000"/>
          <w:lang w:val="en-US"/>
        </w:rPr>
        <w:t>Ms A ROSSOUW (</w:t>
      </w:r>
      <w:smartTag w:uri="urn:schemas-microsoft-com:office:smarttags" w:element="place">
        <w:smartTag w:uri="urn:schemas-microsoft-com:office:smarttags" w:element="State">
          <w:r w:rsidRPr="00836782">
            <w:rPr>
              <w:color w:val="000000"/>
              <w:lang w:val="en-US"/>
            </w:rPr>
            <w:t>Western Cape</w:t>
          </w:r>
        </w:smartTag>
      </w:smartTag>
      <w:r w:rsidRPr="00836782">
        <w:rPr>
          <w:color w:val="000000"/>
          <w:lang w:val="en-US"/>
        </w:rPr>
        <w:t>): Deputy Chair, Provincial Week is one of the mechanisms established by the NCOP to achieve its mandate of representing the country’s provinces in the national sphere. The Provincial Week is designed to give permanent delegates to the NCOP and the legislature</w:t>
      </w:r>
      <w:r w:rsidR="004D121C">
        <w:rPr>
          <w:color w:val="000000"/>
          <w:lang w:val="en-US"/>
        </w:rPr>
        <w:t>s</w:t>
      </w:r>
      <w:r w:rsidRPr="00836782">
        <w:rPr>
          <w:color w:val="000000"/>
          <w:lang w:val="en-US"/>
        </w:rPr>
        <w:t xml:space="preserve"> an opportunity to undertake oversight visits and interact with communities in order to get first-hand information on the delivery of services.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It is a privilege to be part of the debate today. The debate is centred on the Provincial Week of September 2011, whe</w:t>
      </w:r>
      <w:r w:rsidR="004D121C">
        <w:rPr>
          <w:color w:val="000000"/>
          <w:lang w:val="en-US"/>
        </w:rPr>
        <w:t>n</w:t>
      </w:r>
      <w:r w:rsidRPr="00836782">
        <w:rPr>
          <w:color w:val="000000"/>
          <w:lang w:val="en-US"/>
        </w:rPr>
        <w:t xml:space="preserve"> the areas visited </w:t>
      </w:r>
      <w:r w:rsidR="004D121C">
        <w:rPr>
          <w:color w:val="000000"/>
          <w:lang w:val="en-US"/>
        </w:rPr>
        <w:t>were</w:t>
      </w:r>
      <w:r w:rsidRPr="00836782">
        <w:rPr>
          <w:color w:val="000000"/>
          <w:lang w:val="en-US"/>
        </w:rPr>
        <w:t xml:space="preserve"> those that were previously visited by the NCOP and provincial delegates as part of the Taking Parliament to the People programme of 2007. The purpose of the weeklong</w:t>
      </w:r>
      <w:r w:rsidR="004D121C">
        <w:rPr>
          <w:color w:val="000000"/>
          <w:lang w:val="en-US"/>
        </w:rPr>
        <w:t xml:space="preserve"> visit and the subsequent report was </w:t>
      </w:r>
      <w:r w:rsidRPr="00836782">
        <w:rPr>
          <w:color w:val="000000"/>
          <w:lang w:val="en-US"/>
        </w:rPr>
        <w:t>to ascertain the progress made in regard to issues that were raised by the communities during the visit of 2007 and new issues that were added.</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A number of issues and have been highlighted </w:t>
      </w:r>
      <w:r w:rsidR="004D121C">
        <w:rPr>
          <w:color w:val="000000"/>
          <w:lang w:val="en-US"/>
        </w:rPr>
        <w:t xml:space="preserve">and recommendations made </w:t>
      </w:r>
      <w:r w:rsidRPr="00836782">
        <w:rPr>
          <w:color w:val="000000"/>
          <w:lang w:val="en-US"/>
        </w:rPr>
        <w:t xml:space="preserve">in the report that documents the 2011 visit. Some of the main sites visited that received attention were Kayamandi Clinic, Stellenbosch Hospital, Nondzame Primary School in Pniel, Klapmuts Primary School and the Thusong </w:t>
      </w:r>
      <w:r w:rsidR="004D121C">
        <w:rPr>
          <w:color w:val="000000"/>
          <w:lang w:val="en-US"/>
        </w:rPr>
        <w:t xml:space="preserve">Service </w:t>
      </w:r>
      <w:r w:rsidRPr="00836782">
        <w:rPr>
          <w:color w:val="000000"/>
          <w:lang w:val="en-US"/>
        </w:rPr>
        <w:t xml:space="preserve">Centre in Worcester. </w:t>
      </w:r>
    </w:p>
    <w:p w:rsidR="0003254D" w:rsidRPr="00836782" w:rsidRDefault="0003254D" w:rsidP="0003254D">
      <w:pPr>
        <w:autoSpaceDE w:val="0"/>
        <w:autoSpaceDN w:val="0"/>
        <w:adjustRightInd w:val="0"/>
        <w:rPr>
          <w:color w:val="000000"/>
          <w:lang w:val="en-US"/>
        </w:rPr>
      </w:pPr>
      <w:r w:rsidRPr="00836782">
        <w:rPr>
          <w:color w:val="000000"/>
          <w:lang w:val="en-US"/>
        </w:rPr>
        <w:lastRenderedPageBreak/>
        <w:t xml:space="preserve">Klapmuts Primary School was established in 1976 and the old school was demolished during 2009. The construction of the new school started in 2010. The </w:t>
      </w:r>
      <w:smartTag w:uri="urn:schemas-microsoft-com:office:smarttags" w:element="State">
        <w:smartTag w:uri="urn:schemas-microsoft-com:office:smarttags" w:element="place">
          <w:r w:rsidRPr="00836782">
            <w:rPr>
              <w:color w:val="000000"/>
              <w:lang w:val="en-US"/>
            </w:rPr>
            <w:t>Western Cape</w:t>
          </w:r>
        </w:smartTag>
      </w:smartTag>
      <w:r w:rsidRPr="00836782">
        <w:rPr>
          <w:color w:val="000000"/>
          <w:lang w:val="en-US"/>
        </w:rPr>
        <w:t xml:space="preserve"> education department, WCED, in partnership with the Independent Development Trust, ensured the replacement of the old, inappropriate structure and the construction of a new school that includes 32 classrooms, two ablution blocks, a computer facility, a library, an early learning centre and sports facilities.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This is also a new-generation concept school for </w:t>
      </w:r>
      <w:smartTag w:uri="urn:schemas-microsoft-com:office:smarttags" w:element="country-region">
        <w:smartTag w:uri="urn:schemas-microsoft-com:office:smarttags" w:element="place">
          <w:r w:rsidRPr="00836782">
            <w:rPr>
              <w:color w:val="000000"/>
              <w:lang w:val="en-US"/>
            </w:rPr>
            <w:t>South Africa</w:t>
          </w:r>
        </w:smartTag>
      </w:smartTag>
      <w:r w:rsidRPr="00836782">
        <w:rPr>
          <w:color w:val="000000"/>
          <w:lang w:val="en-US"/>
        </w:rPr>
        <w:t xml:space="preserve">. Once the students have gone home, the library and computer facilities are opened up and become a place where older students and parents can learn. Here community members can involve themselves in enriching and furthering their knowledge and interests. This integrated approach towards using and sharing facilities should be encouraged in other places and provinces.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One of the concerns in this area was the drop-out rate of pupils. It is projected that in sub-Saharan </w:t>
      </w:r>
      <w:smartTag w:uri="urn:schemas-microsoft-com:office:smarttags" w:element="place">
        <w:r w:rsidRPr="00836782">
          <w:rPr>
            <w:color w:val="000000"/>
            <w:lang w:val="en-US"/>
          </w:rPr>
          <w:t>Africa</w:t>
        </w:r>
      </w:smartTag>
      <w:r w:rsidRPr="00836782">
        <w:rPr>
          <w:color w:val="000000"/>
          <w:lang w:val="en-US"/>
        </w:rPr>
        <w:t xml:space="preserve"> 10 million children drop out of primary school every year. This dilemma has to be addressed at both provincial and national levels. More must be done to ensure that well-qualified teachers are trained and salary scales adjusted to draw people to this profession.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To address the problem in the Western Cape, the education department has started providing quality education by improving literacy and </w:t>
      </w:r>
      <w:r w:rsidRPr="00836782">
        <w:rPr>
          <w:color w:val="000000"/>
          <w:lang w:val="en-US"/>
        </w:rPr>
        <w:lastRenderedPageBreak/>
        <w:t xml:space="preserve">numeracy outcomes, as well as identifying where special interventions need to </w:t>
      </w:r>
      <w:r w:rsidR="004D121C">
        <w:rPr>
          <w:color w:val="000000"/>
          <w:lang w:val="en-US"/>
        </w:rPr>
        <w:t>take place</w:t>
      </w:r>
      <w:r w:rsidRPr="00836782">
        <w:rPr>
          <w:color w:val="000000"/>
          <w:lang w:val="en-US"/>
        </w:rPr>
        <w:t xml:space="preserve">. There are, however, other socio-economic factors that also contribute to the drop-out rates.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delegation also visited </w:t>
      </w:r>
      <w:smartTag w:uri="urn:schemas-microsoft-com:office:smarttags" w:element="PlaceName">
        <w:r w:rsidRPr="00836782">
          <w:rPr>
            <w:color w:val="000000"/>
            <w:lang w:val="en-US"/>
          </w:rPr>
          <w:t>Nondzame</w:t>
        </w:r>
      </w:smartTag>
      <w:r w:rsidRPr="00836782">
        <w:rPr>
          <w:color w:val="000000"/>
          <w:lang w:val="en-US"/>
        </w:rPr>
        <w:t xml:space="preserve"> </w:t>
      </w:r>
      <w:smartTag w:uri="urn:schemas-microsoft-com:office:smarttags" w:element="PlaceType">
        <w:r w:rsidRPr="00836782">
          <w:rPr>
            <w:color w:val="000000"/>
            <w:lang w:val="en-US"/>
          </w:rPr>
          <w:t>Primary School</w:t>
        </w:r>
      </w:smartTag>
      <w:r w:rsidRPr="00836782">
        <w:rPr>
          <w:color w:val="000000"/>
          <w:lang w:val="en-US"/>
        </w:rPr>
        <w:t xml:space="preserve">, where some tension had been caused by the proposal to integrate </w:t>
      </w:r>
      <w:smartTag w:uri="urn:schemas-microsoft-com:office:smarttags" w:element="PlaceName">
        <w:r w:rsidRPr="00836782">
          <w:rPr>
            <w:color w:val="000000"/>
            <w:lang w:val="en-US"/>
          </w:rPr>
          <w:t>Nondzame</w:t>
        </w:r>
      </w:smartTag>
      <w:r w:rsidRPr="00836782">
        <w:rPr>
          <w:color w:val="000000"/>
          <w:lang w:val="en-US"/>
        </w:rPr>
        <w:t xml:space="preserve"> </w:t>
      </w:r>
      <w:smartTag w:uri="urn:schemas-microsoft-com:office:smarttags" w:element="PlaceType">
        <w:r w:rsidRPr="00836782">
          <w:rPr>
            <w:color w:val="000000"/>
            <w:lang w:val="en-US"/>
          </w:rPr>
          <w:t>Primary School</w:t>
        </w:r>
      </w:smartTag>
      <w:r w:rsidRPr="00836782">
        <w:rPr>
          <w:color w:val="000000"/>
          <w:lang w:val="en-US"/>
        </w:rPr>
        <w:t xml:space="preserve"> with </w:t>
      </w:r>
      <w:smartTag w:uri="urn:schemas-microsoft-com:office:smarttags" w:element="place">
        <w:smartTag w:uri="urn:schemas-microsoft-com:office:smarttags" w:element="PlaceName">
          <w:r w:rsidRPr="00836782">
            <w:rPr>
              <w:color w:val="000000"/>
              <w:lang w:val="en-US"/>
            </w:rPr>
            <w:t>Pniel</w:t>
          </w:r>
        </w:smartTag>
        <w:r w:rsidRPr="00836782">
          <w:rPr>
            <w:color w:val="000000"/>
            <w:lang w:val="en-US"/>
          </w:rPr>
          <w:t xml:space="preserve"> </w:t>
        </w:r>
        <w:smartTag w:uri="urn:schemas-microsoft-com:office:smarttags" w:element="PlaceType">
          <w:r w:rsidRPr="00836782">
            <w:rPr>
              <w:color w:val="000000"/>
              <w:lang w:val="en-US"/>
            </w:rPr>
            <w:t>Primary School</w:t>
          </w:r>
        </w:smartTag>
      </w:smartTag>
      <w:r w:rsidRPr="00836782">
        <w:rPr>
          <w:color w:val="000000"/>
          <w:lang w:val="en-US"/>
        </w:rPr>
        <w:t xml:space="preserve">. </w:t>
      </w:r>
      <w:smartTag w:uri="urn:schemas-microsoft-com:office:smarttags" w:element="PlaceName">
        <w:r w:rsidRPr="00836782">
          <w:rPr>
            <w:color w:val="000000"/>
            <w:lang w:val="en-US"/>
          </w:rPr>
          <w:t>Nondzame</w:t>
        </w:r>
      </w:smartTag>
      <w:r w:rsidRPr="00836782">
        <w:rPr>
          <w:color w:val="000000"/>
          <w:lang w:val="en-US"/>
        </w:rPr>
        <w:t xml:space="preserve"> </w:t>
      </w:r>
      <w:smartTag w:uri="urn:schemas-microsoft-com:office:smarttags" w:element="PlaceType">
        <w:r w:rsidRPr="00836782">
          <w:rPr>
            <w:color w:val="000000"/>
            <w:lang w:val="en-US"/>
          </w:rPr>
          <w:t>Primary School</w:t>
        </w:r>
      </w:smartTag>
      <w:r w:rsidRPr="00836782">
        <w:rPr>
          <w:color w:val="000000"/>
          <w:lang w:val="en-US"/>
        </w:rPr>
        <w:t xml:space="preserve"> is currently located on the same site as the </w:t>
      </w:r>
      <w:smartTag w:uri="urn:schemas-microsoft-com:office:smarttags" w:element="place">
        <w:smartTag w:uri="urn:schemas-microsoft-com:office:smarttags" w:element="PlaceName">
          <w:r w:rsidRPr="00836782">
            <w:rPr>
              <w:color w:val="000000"/>
              <w:lang w:val="en-US"/>
            </w:rPr>
            <w:t>Pniel</w:t>
          </w:r>
        </w:smartTag>
        <w:r w:rsidRPr="00836782">
          <w:rPr>
            <w:color w:val="000000"/>
            <w:lang w:val="en-US"/>
          </w:rPr>
          <w:t xml:space="preserve"> </w:t>
        </w:r>
        <w:smartTag w:uri="urn:schemas-microsoft-com:office:smarttags" w:element="PlaceType">
          <w:r w:rsidRPr="00836782">
            <w:rPr>
              <w:color w:val="000000"/>
              <w:lang w:val="en-US"/>
            </w:rPr>
            <w:t>Primary School</w:t>
          </w:r>
        </w:smartTag>
      </w:smartTag>
      <w:r w:rsidRPr="00836782">
        <w:rPr>
          <w:color w:val="000000"/>
          <w:lang w:val="en-US"/>
        </w:rPr>
        <w:t xml:space="preserve">. The WCED would like to merge the schools, but the Nondzame school governing body has refused to merge. Therefore the department decided to erect separate classrooms for Nondzame on the grounds of </w:t>
      </w:r>
      <w:smartTag w:uri="urn:schemas-microsoft-com:office:smarttags" w:element="place">
        <w:smartTag w:uri="urn:schemas-microsoft-com:office:smarttags" w:element="PlaceName">
          <w:r w:rsidRPr="00836782">
            <w:rPr>
              <w:color w:val="000000"/>
              <w:lang w:val="en-US"/>
            </w:rPr>
            <w:t>Pniel</w:t>
          </w:r>
        </w:smartTag>
        <w:r w:rsidRPr="00836782">
          <w:rPr>
            <w:color w:val="000000"/>
            <w:lang w:val="en-US"/>
          </w:rPr>
          <w:t xml:space="preserve"> </w:t>
        </w:r>
        <w:smartTag w:uri="urn:schemas-microsoft-com:office:smarttags" w:element="PlaceType">
          <w:r w:rsidRPr="00836782">
            <w:rPr>
              <w:color w:val="000000"/>
              <w:lang w:val="en-US"/>
            </w:rPr>
            <w:t>Primary School</w:t>
          </w:r>
        </w:smartTag>
      </w:smartTag>
      <w:r w:rsidRPr="00836782">
        <w:rPr>
          <w:color w:val="000000"/>
          <w:lang w:val="en-US"/>
        </w:rPr>
        <w:t>. At the time of the move, the Nondzame school governing body agreed to share facilities at Pniel, including ablution facilities.</w:t>
      </w:r>
    </w:p>
    <w:p w:rsidR="0003254D" w:rsidRPr="00836782" w:rsidRDefault="0003254D" w:rsidP="0003254D">
      <w:pPr>
        <w:autoSpaceDE w:val="0"/>
        <w:autoSpaceDN w:val="0"/>
        <w:adjustRightInd w:val="0"/>
        <w:rPr>
          <w:color w:val="000000"/>
          <w:lang w:val="en-US"/>
        </w:rPr>
      </w:pPr>
    </w:p>
    <w:p w:rsidR="0003254D" w:rsidRPr="00CF64B0" w:rsidRDefault="0003254D" w:rsidP="0003254D">
      <w:pPr>
        <w:autoSpaceDE w:val="0"/>
        <w:autoSpaceDN w:val="0"/>
        <w:adjustRightInd w:val="0"/>
        <w:rPr>
          <w:iCs/>
          <w:color w:val="000000"/>
          <w:lang w:val="en-US"/>
        </w:rPr>
      </w:pPr>
      <w:r w:rsidRPr="00836782">
        <w:rPr>
          <w:color w:val="000000"/>
          <w:lang w:val="en-US"/>
        </w:rPr>
        <w:t xml:space="preserve">Een van die aanbevelings waarna die verslag verwys is dat mobiele toiletgeriewe by Nondzame beskikbaar gestel moet word. Dit het intussen ’n probleem geraak.  Die Wes-Kaapse onderwysdepartement het onderneem om hierdie ablusiegeriewe te voorsien en dit is reeds teen die einde van September 2011 </w:t>
      </w:r>
      <w:r w:rsidRPr="00836782">
        <w:rPr>
          <w:lang w:val="en-US"/>
        </w:rPr>
        <w:t>geïnstalleer.</w:t>
      </w:r>
      <w:r w:rsidRPr="00836782">
        <w:rPr>
          <w:color w:val="000000"/>
          <w:lang w:val="en-US"/>
        </w:rPr>
        <w:t xml:space="preserve"> </w:t>
      </w:r>
      <w:r w:rsidRPr="00836782">
        <w:rPr>
          <w:i/>
          <w:iCs/>
          <w:color w:val="000000"/>
          <w:lang w:val="en-US"/>
        </w:rPr>
        <w:t>(Translation of Afrikaans paragraph follows.)</w:t>
      </w:r>
    </w:p>
    <w:p w:rsidR="0003254D" w:rsidRPr="00CF64B0" w:rsidRDefault="0003254D" w:rsidP="0003254D">
      <w:pPr>
        <w:autoSpaceDE w:val="0"/>
        <w:autoSpaceDN w:val="0"/>
        <w:adjustRightInd w:val="0"/>
        <w:rPr>
          <w:iCs/>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[One of the recommendations referred to by the report was making mobile toilet facilities available at Nondzame. In the meantime this was becoming a problem. The Western Cape education department </w:t>
      </w:r>
      <w:r w:rsidRPr="00836782">
        <w:rPr>
          <w:color w:val="000000"/>
          <w:lang w:val="en-US"/>
        </w:rPr>
        <w:lastRenderedPageBreak/>
        <w:t xml:space="preserve">undertook to provide these ablution facilities, which </w:t>
      </w:r>
      <w:r w:rsidR="004D121C">
        <w:rPr>
          <w:color w:val="000000"/>
          <w:lang w:val="en-US"/>
        </w:rPr>
        <w:t>were already</w:t>
      </w:r>
      <w:r w:rsidRPr="00836782">
        <w:rPr>
          <w:color w:val="000000"/>
          <w:lang w:val="en-US"/>
        </w:rPr>
        <w:t xml:space="preserve"> installed by the end of September 2011.]</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Education and health care will be two of the most important issues to be addressed in </w:t>
      </w:r>
      <w:smartTag w:uri="urn:schemas-microsoft-com:office:smarttags" w:element="country-region">
        <w:smartTag w:uri="urn:schemas-microsoft-com:office:smarttags" w:element="place">
          <w:r w:rsidRPr="00836782">
            <w:rPr>
              <w:color w:val="000000"/>
              <w:lang w:val="en-US"/>
            </w:rPr>
            <w:t>South Africa</w:t>
          </w:r>
        </w:smartTag>
      </w:smartTag>
      <w:r w:rsidRPr="00836782">
        <w:rPr>
          <w:color w:val="000000"/>
          <w:lang w:val="en-US"/>
        </w:rPr>
        <w:t xml:space="preserve">. Of all the provincial departments, the </w:t>
      </w:r>
      <w:smartTag w:uri="urn:schemas-microsoft-com:office:smarttags" w:element="State">
        <w:smartTag w:uri="urn:schemas-microsoft-com:office:smarttags" w:element="place">
          <w:r w:rsidRPr="00836782">
            <w:rPr>
              <w:color w:val="000000"/>
              <w:lang w:val="en-US"/>
            </w:rPr>
            <w:t>Western Cape</w:t>
          </w:r>
        </w:smartTag>
      </w:smartTag>
      <w:r w:rsidRPr="00836782">
        <w:rPr>
          <w:color w:val="000000"/>
          <w:lang w:val="en-US"/>
        </w:rPr>
        <w:t xml:space="preserve"> department of health received the largest amount from the provincial budget of 2011-12. The department has also shifted its focus from the creation of more facilities for sick people to a greater focus on the prevention of disease. The department is also aware of the tension between limited resources and demands on the health service. Great efforts must also be made to stay within the budget. The department of health commissioned the Burden of Disease Report, and this report guides the interventions</w:t>
      </w:r>
      <w:r w:rsidR="004D121C">
        <w:rPr>
          <w:color w:val="000000"/>
          <w:lang w:val="en-US"/>
        </w:rPr>
        <w:t>,</w:t>
      </w:r>
      <w:r w:rsidRPr="00836782">
        <w:rPr>
          <w:color w:val="000000"/>
          <w:lang w:val="en-US"/>
        </w:rPr>
        <w:t xml:space="preserve"> based on evidence, to address the upstream factors in health.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 issue of the toilets adjacent to the Kayamandi Clinic has been attended to by the ward councillor and the local municipality. They ensured that the dug-out pit into which overflow must run was cleared and deepened in order to allow for more overflow.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Many of the issues outlined in the report have been addressed by the department of health, including the issue of staffing concerns. The antiretroviral, ARV, site now has a full-time doctor, one session doctor and a pharmacist. This is to cope with the high volume of patients at this clinic.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lastRenderedPageBreak/>
        <w:t xml:space="preserve">The Thusong Clinic in </w:t>
      </w:r>
      <w:smartTag w:uri="urn:schemas-microsoft-com:office:smarttags" w:element="City">
        <w:smartTag w:uri="urn:schemas-microsoft-com:office:smarttags" w:element="place">
          <w:r w:rsidRPr="00836782">
            <w:rPr>
              <w:color w:val="000000"/>
              <w:lang w:val="en-US"/>
            </w:rPr>
            <w:t>Worcester</w:t>
          </w:r>
        </w:smartTag>
      </w:smartTag>
      <w:r w:rsidRPr="00836782">
        <w:rPr>
          <w:color w:val="000000"/>
          <w:lang w:val="en-US"/>
        </w:rPr>
        <w:t xml:space="preserve"> is supposed to be a primary vehicle for the implementation of development, communication and information, and to integrate government services into primary rural communities. It aims to empower the poor and the disadvantaged through access to information services and resources from government, nongovernmental organisations, business and so forth, to enable them to engage in government programmes for the improvement of their lives.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Thusong Centres may not become political instruments. Both local government and the provincial department of local government</w:t>
      </w:r>
      <w:r w:rsidR="004D121C">
        <w:rPr>
          <w:color w:val="000000"/>
          <w:lang w:val="en-US"/>
        </w:rPr>
        <w:t>, environmental affairs and</w:t>
      </w:r>
      <w:r w:rsidRPr="00836782">
        <w:rPr>
          <w:color w:val="000000"/>
          <w:lang w:val="en-US"/>
        </w:rPr>
        <w:t xml:space="preserve"> </w:t>
      </w:r>
      <w:r w:rsidR="004D121C">
        <w:rPr>
          <w:color w:val="000000"/>
          <w:lang w:val="en-US"/>
        </w:rPr>
        <w:t xml:space="preserve">development planning </w:t>
      </w:r>
      <w:r w:rsidRPr="00836782">
        <w:rPr>
          <w:color w:val="000000"/>
          <w:lang w:val="en-US"/>
        </w:rPr>
        <w:t xml:space="preserve">must take joint responsibility </w:t>
      </w:r>
      <w:r w:rsidR="004D121C">
        <w:rPr>
          <w:color w:val="000000"/>
          <w:lang w:val="en-US"/>
        </w:rPr>
        <w:t xml:space="preserve">for </w:t>
      </w:r>
      <w:r w:rsidRPr="00836782">
        <w:rPr>
          <w:color w:val="000000"/>
          <w:lang w:val="en-US"/>
        </w:rPr>
        <w:t>ensur</w:t>
      </w:r>
      <w:r w:rsidR="004D121C">
        <w:rPr>
          <w:color w:val="000000"/>
          <w:lang w:val="en-US"/>
        </w:rPr>
        <w:t>ing</w:t>
      </w:r>
      <w:r w:rsidRPr="00836782">
        <w:rPr>
          <w:color w:val="000000"/>
          <w:lang w:val="en-US"/>
        </w:rPr>
        <w:t xml:space="preserve"> that these centres operate to the benefit of the community, that the infrastructure is not neglected but maintained and cleaned, and that services are provided. These centres must add value to the community and we call on the provincial department of local government</w:t>
      </w:r>
      <w:r w:rsidR="00113FA5">
        <w:rPr>
          <w:color w:val="000000"/>
          <w:lang w:val="en-US"/>
        </w:rPr>
        <w:t>, environmental affairs and development planning</w:t>
      </w:r>
      <w:r w:rsidRPr="00836782">
        <w:rPr>
          <w:color w:val="000000"/>
          <w:lang w:val="en-US"/>
        </w:rPr>
        <w:t xml:space="preserve"> to conduct regular checks on the centres and </w:t>
      </w:r>
      <w:r w:rsidR="00AB6249">
        <w:rPr>
          <w:color w:val="000000"/>
          <w:lang w:val="en-US"/>
        </w:rPr>
        <w:t>ensure that the mandate of the</w:t>
      </w:r>
      <w:r w:rsidRPr="00836782">
        <w:rPr>
          <w:color w:val="000000"/>
          <w:lang w:val="en-US"/>
        </w:rPr>
        <w:t xml:space="preserve"> centres is fulfilled. </w:t>
      </w:r>
    </w:p>
    <w:p w:rsidR="0003254D" w:rsidRPr="00836782" w:rsidRDefault="0003254D" w:rsidP="0003254D">
      <w:pPr>
        <w:autoSpaceDE w:val="0"/>
        <w:autoSpaceDN w:val="0"/>
        <w:adjustRightInd w:val="0"/>
        <w:rPr>
          <w:color w:val="000000"/>
          <w:lang w:val="en-US"/>
        </w:rPr>
      </w:pPr>
    </w:p>
    <w:p w:rsidR="0003254D" w:rsidRPr="00CF64B0" w:rsidRDefault="0003254D" w:rsidP="0003254D">
      <w:pPr>
        <w:autoSpaceDE w:val="0"/>
        <w:autoSpaceDN w:val="0"/>
        <w:adjustRightInd w:val="0"/>
        <w:rPr>
          <w:iCs/>
          <w:color w:val="000000"/>
          <w:lang w:val="en-US"/>
        </w:rPr>
      </w:pPr>
      <w:r w:rsidRPr="00836782">
        <w:rPr>
          <w:color w:val="000000"/>
          <w:lang w:val="en-US"/>
        </w:rPr>
        <w:t>Behuising is een van die kwessies wat ook met baie emosie en intense gemoedere gepaardgaan. Ons moet onthou dat die byhou van behuisingswaglyste  die verantwoordelikheid van munisipaliteite is. Die departement van behuising in die Wes-Kaap verleen ondersteuning om die munisipaliteite by te staan met hul behuisingsaanvraag data-</w:t>
      </w:r>
      <w:r w:rsidRPr="00836782">
        <w:rPr>
          <w:b/>
          <w:bCs/>
          <w:color w:val="000000"/>
          <w:lang w:val="en-US"/>
        </w:rPr>
        <w:t xml:space="preserve"> </w:t>
      </w:r>
      <w:r w:rsidRPr="00836782">
        <w:rPr>
          <w:color w:val="000000"/>
          <w:lang w:val="en-US"/>
        </w:rPr>
        <w:t xml:space="preserve">insameling, sowel as die bestuurstelsels en -praktyke van dié data. </w:t>
      </w:r>
      <w:r w:rsidRPr="00836782">
        <w:rPr>
          <w:color w:val="000000"/>
          <w:lang w:val="en-US"/>
        </w:rPr>
        <w:lastRenderedPageBreak/>
        <w:t xml:space="preserve">Data van ’n goeie kwaliteit word benodig om die keuse van begunstigdes te maak. Hierdie strategie is reeds by nege van die 24 nie-metro munisipaliteite geïmplementeer en die oorblywende munisipaliteite sal volg. Meganismes is in die strategie ingebou om te verseker dat die ooreenkomste en reëlings nagekom word. </w:t>
      </w:r>
      <w:r w:rsidRPr="00836782">
        <w:rPr>
          <w:i/>
          <w:iCs/>
          <w:color w:val="000000"/>
          <w:lang w:val="en-US"/>
        </w:rPr>
        <w:t>(Translation of Afrikaans paragraph follows.)</w:t>
      </w:r>
    </w:p>
    <w:p w:rsidR="0003254D" w:rsidRPr="00CF64B0" w:rsidRDefault="0003254D" w:rsidP="0003254D">
      <w:pPr>
        <w:autoSpaceDE w:val="0"/>
        <w:autoSpaceDN w:val="0"/>
        <w:adjustRightInd w:val="0"/>
        <w:rPr>
          <w:iCs/>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[Housing is one of the issues fraught with a lot of emotion and intense feelings. We must remember that the updating of waiting lists for housing is the responsibility of municipalities. The </w:t>
      </w:r>
      <w:smartTag w:uri="urn:schemas-microsoft-com:office:smarttags" w:element="State">
        <w:smartTag w:uri="urn:schemas-microsoft-com:office:smarttags" w:element="place">
          <w:r w:rsidRPr="00836782">
            <w:rPr>
              <w:color w:val="000000"/>
              <w:lang w:val="en-US"/>
            </w:rPr>
            <w:t>Western Cape</w:t>
          </w:r>
        </w:smartTag>
      </w:smartTag>
      <w:r w:rsidRPr="00836782">
        <w:rPr>
          <w:color w:val="000000"/>
          <w:lang w:val="en-US"/>
        </w:rPr>
        <w:t xml:space="preserve"> department of housing renders support by assisting municipalities with their data collection on housing needs, as well as management systems and practices regarding such data. Data of a good quality is required when choosing beneficiaries. This strategy has already been implemented at nine of the 24 nonmetro municipalities, and the remaining municipalities will follow. Mechanisms have been built into the strategy that will ensure compliance with agreements and arrangements.]</w:t>
      </w:r>
    </w:p>
    <w:p w:rsidR="0003254D" w:rsidRPr="00836782" w:rsidRDefault="0003254D" w:rsidP="0003254D">
      <w:pPr>
        <w:autoSpaceDE w:val="0"/>
        <w:autoSpaceDN w:val="0"/>
        <w:adjustRightInd w:val="0"/>
        <w:rPr>
          <w:color w:val="000000"/>
          <w:lang w:val="en-US"/>
        </w:rPr>
      </w:pPr>
    </w:p>
    <w:p w:rsidR="0003254D" w:rsidRPr="00836782" w:rsidRDefault="00113FA5" w:rsidP="0003254D">
      <w:pPr>
        <w:autoSpaceDE w:val="0"/>
        <w:autoSpaceDN w:val="0"/>
        <w:adjustRightInd w:val="0"/>
        <w:rPr>
          <w:color w:val="000000"/>
          <w:lang w:val="en-US"/>
        </w:rPr>
      </w:pPr>
      <w:r>
        <w:rPr>
          <w:color w:val="000000"/>
          <w:lang w:val="en-US"/>
        </w:rPr>
        <w:t xml:space="preserve">The </w:t>
      </w:r>
      <w:r w:rsidR="0003254D" w:rsidRPr="00836782">
        <w:rPr>
          <w:color w:val="000000"/>
          <w:lang w:val="en-US"/>
        </w:rPr>
        <w:t>last issue of great concern was the houses next to the railway line in Mbekweni, Paarl. It is good to know that Transnet has undertaken to erect a barrier wall in order for the community to remain safe</w:t>
      </w:r>
      <w:r>
        <w:rPr>
          <w:color w:val="000000"/>
          <w:lang w:val="en-US"/>
        </w:rPr>
        <w:t>.</w:t>
      </w:r>
      <w:r w:rsidR="0003254D" w:rsidRPr="00836782">
        <w:rPr>
          <w:color w:val="000000"/>
          <w:lang w:val="en-US"/>
        </w:rPr>
        <w:t xml:space="preserve"> </w:t>
      </w:r>
      <w:r>
        <w:rPr>
          <w:color w:val="000000"/>
          <w:lang w:val="en-US"/>
        </w:rPr>
        <w:t>B</w:t>
      </w:r>
      <w:r w:rsidR="0003254D" w:rsidRPr="00836782">
        <w:rPr>
          <w:color w:val="000000"/>
          <w:lang w:val="en-US"/>
        </w:rPr>
        <w:t xml:space="preserve">ut part of this undertaking needs to be the continuous engagement between the community and Transnet in order to ensure that everyone understands what the agreement entails and why the community must allow the barrier wall to be erected. Transnet should </w:t>
      </w:r>
      <w:r w:rsidR="0003254D" w:rsidRPr="00836782">
        <w:rPr>
          <w:color w:val="000000"/>
          <w:lang w:val="en-US"/>
        </w:rPr>
        <w:lastRenderedPageBreak/>
        <w:t xml:space="preserve">also continue engaging with the municipality on how the relocation of the community can take place because it is ultimately about the preservation of life. </w:t>
      </w:r>
    </w:p>
    <w:p w:rsidR="0003254D" w:rsidRPr="00836782" w:rsidRDefault="0003254D" w:rsidP="0003254D">
      <w:pPr>
        <w:autoSpaceDE w:val="0"/>
        <w:autoSpaceDN w:val="0"/>
        <w:adjustRightInd w:val="0"/>
        <w:rPr>
          <w:color w:val="000000"/>
          <w:lang w:val="en-US"/>
        </w:rPr>
      </w:pPr>
    </w:p>
    <w:p w:rsidR="0003254D" w:rsidRDefault="0003254D" w:rsidP="0003254D">
      <w:pPr>
        <w:autoSpaceDE w:val="0"/>
        <w:autoSpaceDN w:val="0"/>
        <w:adjustRightInd w:val="0"/>
        <w:rPr>
          <w:color w:val="000000"/>
          <w:lang w:val="en-US"/>
        </w:rPr>
      </w:pPr>
      <w:r w:rsidRPr="00836782">
        <w:rPr>
          <w:color w:val="000000"/>
          <w:lang w:val="en-US"/>
        </w:rPr>
        <w:t xml:space="preserve">At the Western Cape debriefing session many of the issues highlighted by the report and the planning of the Provincial Week were discussed. Ways to accommodate the recommendations to ensure better planned visits in the future were also discussed. All the political parties were consulted for suggestions and proposals on which areas </w:t>
      </w:r>
      <w:r w:rsidR="00113FA5">
        <w:rPr>
          <w:color w:val="000000"/>
          <w:lang w:val="en-US"/>
        </w:rPr>
        <w:t>should</w:t>
      </w:r>
      <w:r w:rsidRPr="00836782">
        <w:rPr>
          <w:color w:val="000000"/>
          <w:lang w:val="en-US"/>
        </w:rPr>
        <w:t xml:space="preserve"> be visited during future Provincial Weeks. Researchers will also be requested to do more in-depth research and provide reports on the background, issues and problems in the areas we intend to visit.</w:t>
      </w:r>
    </w:p>
    <w:p w:rsidR="00113FA5" w:rsidRPr="00836782" w:rsidRDefault="00113FA5"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Daar sal moet besin word oor hoe doeltreffend en wenslik dit is, en hoe polities geregverdig dit is, dat ’n NRVP- besoekweek so gou na ’n verkiesing plaasvind. Is dit werklik regverdig om van ’n nuwe plaaslike regering te verwag om onmiddellik aandag te skenk aan probleme en kwessies wat onaangedaan gelaat is deur ’n vorige administrasie, en daarop te moet reageer?</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i/>
          <w:iCs/>
          <w:color w:val="000000"/>
          <w:lang w:val="en-US"/>
        </w:rPr>
      </w:pPr>
      <w:r w:rsidRPr="00836782">
        <w:rPr>
          <w:color w:val="000000"/>
          <w:lang w:val="en-US"/>
        </w:rPr>
        <w:t xml:space="preserve">Beplanning moet geskied sodat die regte amptenare van die munisipaliteite of instansies ook beskikbaar moet wees om die korrekte inligting aan die afvaardiging oor te dra. In ’n provinsie soos die Wes-Kaap is die voorbereiding van kardinale belang en daar moet deeglik beplan word om te verseker dat geleenthede om die </w:t>
      </w:r>
      <w:r w:rsidRPr="00836782">
        <w:rPr>
          <w:color w:val="000000"/>
          <w:lang w:val="en-US"/>
        </w:rPr>
        <w:lastRenderedPageBreak/>
        <w:t xml:space="preserve">besoek te verpolitiseer nie daar is nie. Die kiesers word nie hierdeur gedien nie. </w:t>
      </w:r>
      <w:r w:rsidRPr="00836782">
        <w:rPr>
          <w:i/>
          <w:iCs/>
          <w:color w:val="000000"/>
          <w:lang w:val="en-US"/>
        </w:rPr>
        <w:t>(Translation of Afrikaans paragraphs follows.)</w:t>
      </w:r>
    </w:p>
    <w:p w:rsidR="0003254D" w:rsidRPr="00836782" w:rsidRDefault="0003254D" w:rsidP="0003254D">
      <w:pPr>
        <w:autoSpaceDE w:val="0"/>
        <w:autoSpaceDN w:val="0"/>
        <w:adjustRightInd w:val="0"/>
        <w:rPr>
          <w:i/>
          <w:iCs/>
          <w:color w:val="000000"/>
          <w:lang w:val="en-US"/>
        </w:rPr>
      </w:pPr>
    </w:p>
    <w:p w:rsidR="0003254D" w:rsidRPr="00836782" w:rsidRDefault="00113FA5" w:rsidP="0003254D">
      <w:pPr>
        <w:autoSpaceDE w:val="0"/>
        <w:autoSpaceDN w:val="0"/>
        <w:adjustRightInd w:val="0"/>
        <w:rPr>
          <w:color w:val="000000"/>
          <w:lang w:val="en-US"/>
        </w:rPr>
      </w:pPr>
      <w:r>
        <w:rPr>
          <w:color w:val="000000"/>
          <w:lang w:val="en-US"/>
        </w:rPr>
        <w:t>[</w:t>
      </w:r>
      <w:r w:rsidR="0003254D" w:rsidRPr="00836782">
        <w:rPr>
          <w:color w:val="000000"/>
          <w:lang w:val="en-US"/>
        </w:rPr>
        <w:t xml:space="preserve">We will have to reflect on the effectiveness and desirability, and how politically justified it is, </w:t>
      </w:r>
      <w:r>
        <w:rPr>
          <w:color w:val="000000"/>
          <w:lang w:val="en-US"/>
        </w:rPr>
        <w:t>of</w:t>
      </w:r>
      <w:r w:rsidR="0003254D" w:rsidRPr="00836782">
        <w:rPr>
          <w:color w:val="000000"/>
          <w:lang w:val="en-US"/>
        </w:rPr>
        <w:t xml:space="preserve"> hav</w:t>
      </w:r>
      <w:r>
        <w:rPr>
          <w:color w:val="000000"/>
          <w:lang w:val="en-US"/>
        </w:rPr>
        <w:t>ing</w:t>
      </w:r>
      <w:r w:rsidR="0003254D" w:rsidRPr="00836782">
        <w:rPr>
          <w:color w:val="000000"/>
          <w:lang w:val="en-US"/>
        </w:rPr>
        <w:t xml:space="preserve"> a week of provincial visits by the NCOP so soon after an election. Is it really justifiable, expecting a new local authority immediately to attend to problems and issues that were left unattended </w:t>
      </w:r>
      <w:r>
        <w:rPr>
          <w:color w:val="000000"/>
          <w:lang w:val="en-US"/>
        </w:rPr>
        <w:t xml:space="preserve">to </w:t>
      </w:r>
      <w:r w:rsidR="0003254D" w:rsidRPr="00836782">
        <w:rPr>
          <w:color w:val="000000"/>
          <w:lang w:val="en-US"/>
        </w:rPr>
        <w:t xml:space="preserve">by a previous administration, </w:t>
      </w:r>
      <w:r w:rsidR="00FC6250">
        <w:rPr>
          <w:color w:val="000000"/>
          <w:lang w:val="en-US"/>
        </w:rPr>
        <w:t xml:space="preserve">and </w:t>
      </w:r>
      <w:r w:rsidR="0003254D" w:rsidRPr="00836782">
        <w:rPr>
          <w:color w:val="000000"/>
          <w:lang w:val="en-US"/>
        </w:rPr>
        <w:t>expecting them to respond?</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There must be planning, so that the right officials of the municipality or entity </w:t>
      </w:r>
      <w:r w:rsidR="00FC6250">
        <w:rPr>
          <w:color w:val="000000"/>
          <w:lang w:val="en-US"/>
        </w:rPr>
        <w:t>are also</w:t>
      </w:r>
      <w:r w:rsidRPr="00836782">
        <w:rPr>
          <w:color w:val="000000"/>
          <w:lang w:val="en-US"/>
        </w:rPr>
        <w:t xml:space="preserve"> available to convey the correct information to the delegation. In a province such as the </w:t>
      </w:r>
      <w:smartTag w:uri="urn:schemas-microsoft-com:office:smarttags" w:element="State">
        <w:smartTag w:uri="urn:schemas-microsoft-com:office:smarttags" w:element="place">
          <w:r w:rsidRPr="00836782">
            <w:rPr>
              <w:color w:val="000000"/>
              <w:lang w:val="en-US"/>
            </w:rPr>
            <w:t>Western Cape</w:t>
          </w:r>
        </w:smartTag>
      </w:smartTag>
      <w:r w:rsidRPr="00836782">
        <w:rPr>
          <w:color w:val="000000"/>
          <w:lang w:val="en-US"/>
        </w:rPr>
        <w:t xml:space="preserve"> preparation is of crucial importance and thorough planning </w:t>
      </w:r>
      <w:r>
        <w:rPr>
          <w:color w:val="000000"/>
          <w:lang w:val="en-US"/>
        </w:rPr>
        <w:t>must take place so as to ensure</w:t>
      </w:r>
      <w:r w:rsidRPr="00836782">
        <w:rPr>
          <w:color w:val="000000"/>
          <w:lang w:val="en-US"/>
        </w:rPr>
        <w:t xml:space="preserve"> the absence of opportunities to politicise the visit. Voters are not well served by this.]</w:t>
      </w:r>
    </w:p>
    <w:p w:rsidR="0003254D"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Further problems and issues arise from the size of the delegations. Would it not be better for the delegations to be divided into clusters? Then there would be the possibility of visiting more areas or sites.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Ek is bly om te rapporteer dat die Wes-Kaap reeds tydens ons swepevergadering versoek het dat navorsing oor potensiële gebiede gedoen sal word vir April 2012 se besoek.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lastRenderedPageBreak/>
        <w:t>Adj</w:t>
      </w:r>
      <w:r w:rsidR="00231406">
        <w:rPr>
          <w:color w:val="000000"/>
          <w:lang w:val="en-US"/>
        </w:rPr>
        <w:t>unkv</w:t>
      </w:r>
      <w:r w:rsidRPr="00836782">
        <w:rPr>
          <w:color w:val="000000"/>
          <w:lang w:val="en-US"/>
        </w:rPr>
        <w:t xml:space="preserve">oorsitter, hierdie verslag word vandag met resolusies goedgekeur en na ons onderskeie wetgewers verwys. Dit sal ons as Lede van die Parlement se verantwoordelikheid wees om ons oorsigrol te vervul en te verseker dat hierdie resolusies uitgevoer word tot voordeel van ons kiesers. </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i/>
          <w:iCs/>
          <w:color w:val="000000"/>
          <w:lang w:val="en-US"/>
        </w:rPr>
      </w:pPr>
      <w:r w:rsidRPr="00836782">
        <w:rPr>
          <w:color w:val="000000"/>
          <w:lang w:val="en-US"/>
        </w:rPr>
        <w:t xml:space="preserve">Die aanbeveling is ook dat daar op ’n jaarlikse basis terugvoering oor die vordering met die resolusies gegee word as deel van die volgende NRVP-besoekweek se program. Só kan verantwoordbare regering gevestig word om die belange van die kiesers te dien. [Applous.] </w:t>
      </w:r>
      <w:r w:rsidRPr="00836782">
        <w:rPr>
          <w:i/>
          <w:iCs/>
          <w:color w:val="000000"/>
          <w:lang w:val="en-US"/>
        </w:rPr>
        <w:t>(Trans</w:t>
      </w:r>
      <w:r>
        <w:rPr>
          <w:i/>
          <w:iCs/>
          <w:color w:val="000000"/>
          <w:lang w:val="en-US"/>
        </w:rPr>
        <w:t>lation of Afrikaans paragraphs follows.)</w:t>
      </w:r>
    </w:p>
    <w:p w:rsidR="0003254D" w:rsidRPr="00836782" w:rsidRDefault="0003254D" w:rsidP="0003254D">
      <w:pPr>
        <w:autoSpaceDE w:val="0"/>
        <w:autoSpaceDN w:val="0"/>
        <w:adjustRightInd w:val="0"/>
        <w:rPr>
          <w:i/>
          <w:iCs/>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[I’m happy to report that </w:t>
      </w:r>
      <w:r w:rsidR="00841B89">
        <w:rPr>
          <w:color w:val="000000"/>
          <w:lang w:val="en-US"/>
        </w:rPr>
        <w:t xml:space="preserve">already </w:t>
      </w:r>
      <w:r w:rsidRPr="00836782">
        <w:rPr>
          <w:color w:val="000000"/>
          <w:lang w:val="en-US"/>
        </w:rPr>
        <w:t>during the meeting of our whippery the Western Cape requested research on potential areas for our visit in April 2012.</w:t>
      </w:r>
    </w:p>
    <w:p w:rsidR="0003254D" w:rsidRPr="00836782" w:rsidRDefault="0003254D" w:rsidP="0003254D">
      <w:pPr>
        <w:autoSpaceDE w:val="0"/>
        <w:autoSpaceDN w:val="0"/>
        <w:adjustRightInd w:val="0"/>
        <w:rPr>
          <w:color w:val="000000"/>
          <w:lang w:val="en-US"/>
        </w:rPr>
      </w:pPr>
    </w:p>
    <w:p w:rsidR="0003254D" w:rsidRPr="00836782" w:rsidRDefault="0003254D" w:rsidP="0003254D">
      <w:pPr>
        <w:autoSpaceDE w:val="0"/>
        <w:autoSpaceDN w:val="0"/>
        <w:adjustRightInd w:val="0"/>
        <w:rPr>
          <w:color w:val="000000"/>
          <w:lang w:val="en-US"/>
        </w:rPr>
      </w:pPr>
      <w:r w:rsidRPr="00836782">
        <w:rPr>
          <w:color w:val="000000"/>
          <w:lang w:val="en-US"/>
        </w:rPr>
        <w:t xml:space="preserve">Deputy Chairperson, this report </w:t>
      </w:r>
      <w:r w:rsidR="00841B89" w:rsidRPr="00836782">
        <w:rPr>
          <w:color w:val="000000"/>
          <w:lang w:val="en-US"/>
        </w:rPr>
        <w:t xml:space="preserve">with resolutions </w:t>
      </w:r>
      <w:r w:rsidR="00841B89">
        <w:rPr>
          <w:color w:val="000000"/>
          <w:lang w:val="en-US"/>
        </w:rPr>
        <w:t xml:space="preserve">will be agreed to </w:t>
      </w:r>
      <w:r w:rsidRPr="00836782">
        <w:rPr>
          <w:color w:val="000000"/>
          <w:lang w:val="en-US"/>
        </w:rPr>
        <w:t>today and will be referred to our various legislatures. It will be our responsibility, as Members of Parliament, to fulfil our oversight role and ensure that these resolutions are ca</w:t>
      </w:r>
      <w:r>
        <w:rPr>
          <w:color w:val="000000"/>
          <w:lang w:val="en-US"/>
        </w:rPr>
        <w:t>rried out to the</w:t>
      </w:r>
      <w:r w:rsidRPr="00836782">
        <w:rPr>
          <w:color w:val="000000"/>
          <w:lang w:val="en-US"/>
        </w:rPr>
        <w:t xml:space="preserve"> benefit of our voters.</w:t>
      </w:r>
    </w:p>
    <w:p w:rsidR="0003254D" w:rsidRPr="00836782" w:rsidRDefault="0003254D" w:rsidP="0003254D">
      <w:pPr>
        <w:autoSpaceDE w:val="0"/>
        <w:autoSpaceDN w:val="0"/>
        <w:adjustRightInd w:val="0"/>
        <w:rPr>
          <w:color w:val="000000"/>
          <w:lang w:val="en-US"/>
        </w:rPr>
      </w:pP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color w:val="000000"/>
          <w:lang w:val="en-US"/>
        </w:rPr>
      </w:pPr>
      <w:r w:rsidRPr="00836782">
        <w:rPr>
          <w:color w:val="000000"/>
          <w:lang w:val="en-US"/>
        </w:rPr>
        <w:t>The recommendation is also that feedback be given annually on progress with the resolutions as part of the next week of provincial visits by the NCOP. In so doing, answerable government can be established to serve the interests of the voters.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Mr B A MNGUNI: Madam Deputy Chairperson, hon members, it is a great pleasure and privilege for me to represent the province in today’s debate, as it concerns the lives of the voters who sacrifice</w:t>
      </w:r>
      <w:r w:rsidR="00841B89">
        <w:t>d</w:t>
      </w:r>
      <w:r w:rsidRPr="00A749E1">
        <w:t xml:space="preserve"> their time and energy during elections to </w:t>
      </w:r>
      <w:r w:rsidR="00841B89">
        <w:t>get</w:t>
      </w:r>
      <w:r w:rsidRPr="00A749E1">
        <w:t xml:space="preserve"> us here.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 believe that, like in any other province, there </w:t>
      </w:r>
      <w:r w:rsidR="00841B89">
        <w:t>have been</w:t>
      </w:r>
      <w:r w:rsidRPr="00A749E1">
        <w:t xml:space="preserve"> achievements</w:t>
      </w:r>
      <w:r w:rsidR="00841B89">
        <w:t>,</w:t>
      </w:r>
      <w:r w:rsidRPr="00A749E1">
        <w:t xml:space="preserve"> and strides </w:t>
      </w:r>
      <w:r w:rsidR="00841B89">
        <w:t xml:space="preserve">have been made, </w:t>
      </w:r>
      <w:r w:rsidRPr="00A749E1">
        <w:t xml:space="preserve">in the Free State </w:t>
      </w:r>
      <w:r w:rsidR="00841B89">
        <w:t>in</w:t>
      </w:r>
      <w:r w:rsidRPr="00A749E1">
        <w:t xml:space="preserve"> improv</w:t>
      </w:r>
      <w:r w:rsidR="00841B89">
        <w:t>ing</w:t>
      </w:r>
      <w:r w:rsidRPr="00A749E1">
        <w:t xml:space="preserve"> the lives of ordinary people. The extent and quality of these improvements depend on a combination of factors that include, among others, political leadership, vision, skills and resources.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Some of the issues that stick out like a sore thumb in the province are the lack of financial management and skills at local government level. Of the municipalities that we visited as a delegation, none have had a clean audit for the past two years. The main audit query in many municipalities concerns the asset register, followed </w:t>
      </w:r>
      <w:r w:rsidR="00841B89">
        <w:t xml:space="preserve">a query regarding </w:t>
      </w:r>
      <w:r w:rsidRPr="00A749E1">
        <w:t xml:space="preserve">by poor financial management systems. As a result, grants from National Treasury, such as the municipal infrastructure grant, are not spent in full. This translates into inadequate service delivery to communities.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It is also a concern that some municipalities, such as Masilonyana in Theunissen and Brandfort, do not make use of the financial management grant to skill their staff in finance management. Of those who have been sent for training, less than 60% </w:t>
      </w:r>
      <w:r w:rsidR="00841B89">
        <w:t xml:space="preserve">have </w:t>
      </w:r>
      <w:r w:rsidRPr="00A749E1">
        <w:t xml:space="preserve">completed the training. According to the provincial treasury report, these </w:t>
      </w:r>
      <w:r w:rsidRPr="00A749E1">
        <w:lastRenderedPageBreak/>
        <w:t>staff members will graduate at the end of October. What is of greatest concern is that municipalities do not seem to take any action against people who drop out of these courses and, at the end of the day, do not perform at their work.</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As far as education is concerned, there are still some pupils who have to travel 10 km to and from school. In total, they travel 20 km per day. These pupils live on the farms and when they come home, there is little to eat and they are tired. Some wake up as early as five in the morning and return home at eight in the evening. This is the case in some rural areas. Scholar transport still has to accommodate these kids. However, on the positive side, there are some schools in rural areas, like those around Edenville, where bicycles have been given to pupils who have to walk such long distances. At most schools on these farms there are also feeding schemes that help to alleviate the poverty at the learners’ homes.</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At places such as Edenville there is still a shortage of clinic staff and, as a result, health services cannot be rendered after hours. In order to get immediate help after hours, people have to travel to places such as Kroonstad or Sasolburg. If they are suffering </w:t>
      </w:r>
      <w:r w:rsidR="00841B89">
        <w:t xml:space="preserve">a </w:t>
      </w:r>
      <w:r w:rsidRPr="00A749E1">
        <w:t xml:space="preserve">trauma or have an emergency, you will find that they have nowhere to go. We know that the shortage of doctors and health workers is a national problem. However, there are places such as these communities where the shortages have an amplified effect.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841B89"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lastRenderedPageBreak/>
        <w:t xml:space="preserve">What is </w:t>
      </w:r>
      <w:r w:rsidR="0003254D" w:rsidRPr="00A749E1">
        <w:t>good in the province is the difference that has been made by Operation Hlasela. Everybody knows that this flagship project in the province is under investigation by the Office of the Public Protector. For now, let us allow those investigations to run their course and look at the outcomes that the project has had</w:t>
      </w:r>
      <w:r>
        <w:t>.</w:t>
      </w:r>
      <w:r w:rsidR="0003254D" w:rsidRPr="00A749E1">
        <w:t xml:space="preserve"> In places like Heilbron houses have been built as a result of this project. In Edenville houses are under construction. In Kroonstad, in Marabastad, in Matjhabeng and </w:t>
      </w:r>
      <w:r>
        <w:t xml:space="preserve">in </w:t>
      </w:r>
      <w:r w:rsidR="0003254D" w:rsidRPr="00A749E1">
        <w:t xml:space="preserve">most other areas, there is paving. The housing project in Kroonstad is one of the first human settlements to accommodate families of other races, thus fulfilling </w:t>
      </w:r>
      <w:r>
        <w:t>the</w:t>
      </w:r>
      <w:r w:rsidR="0003254D" w:rsidRPr="00A749E1">
        <w:t xml:space="preserve"> ANC-driven objective of a nonracial society. It is, of course, the </w:t>
      </w:r>
      <w:smartTag w:uri="urn:schemas-microsoft-com:office:smarttags" w:element="place">
        <w:smartTag w:uri="urn:schemas-microsoft-com:office:smarttags" w:element="PlaceName">
          <w:r w:rsidR="0003254D" w:rsidRPr="00A749E1">
            <w:t>Moqhaka</w:t>
          </w:r>
        </w:smartTag>
        <w:r w:rsidR="0003254D" w:rsidRPr="00A749E1">
          <w:t xml:space="preserve"> </w:t>
        </w:r>
        <w:smartTag w:uri="urn:schemas-microsoft-com:office:smarttags" w:element="PlaceType">
          <w:r w:rsidR="0003254D" w:rsidRPr="00A749E1">
            <w:t>Municipality</w:t>
          </w:r>
        </w:smartTag>
      </w:smartTag>
      <w:r w:rsidR="0003254D" w:rsidRPr="00A749E1">
        <w:t xml:space="preserv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Many former townships</w:t>
      </w:r>
      <w:r w:rsidR="00841B89">
        <w:t>,</w:t>
      </w:r>
      <w:r w:rsidRPr="00A749E1">
        <w:t xml:space="preserve"> such as Thabong, Kutlwanong, Meloding, Mnyakeni and others in Matjhabeng Municipality</w:t>
      </w:r>
      <w:r w:rsidR="00841B89">
        <w:t>,</w:t>
      </w:r>
      <w:r w:rsidRPr="00A749E1">
        <w:t xml:space="preserve"> have had major roads paved. This has not only improved the state of some roads in those communities or townships but has also created jobs and imparted skills in road building and paving to the communities.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Provincial Week is one of those programmes which, like Taking Parliament to the People, is unique to the NCOP. Its purpose is to monitor and ensure that projects are implemented and the lives of </w:t>
      </w:r>
      <w:r w:rsidR="00841B89">
        <w:t xml:space="preserve">the </w:t>
      </w:r>
      <w:r w:rsidRPr="00A749E1">
        <w:t>people are improved. However, it appears as if our colleagues in the province – I don’t know about other provinces but it seems to be so in KwaZulu-Natal as well - seem to wait for us, or for the Provincial Week, to reinforce th</w:t>
      </w:r>
      <w:r w:rsidR="00841B89">
        <w:t>is</w:t>
      </w:r>
      <w:r w:rsidRPr="00A749E1">
        <w:t xml:space="preserve"> before they do their oversight </w:t>
      </w:r>
      <w:r w:rsidRPr="00A749E1">
        <w:lastRenderedPageBreak/>
        <w:t>work. [Interjections.] We appeal to our colleagues and counterparts for a collective effort in bringing about a better life for all.</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As you all know, the legislat</w:t>
      </w:r>
      <w:r w:rsidR="00841B89">
        <w:t>ures</w:t>
      </w:r>
      <w:r w:rsidRPr="00A749E1">
        <w:t xml:space="preserve"> at provincial level also play an important role in doing oversight and ensuring that projects that are planned by the provinces are implemented in order to better the lives of the people. Chairperson, it has been a pleasure for me to report on this Provincial Week.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 xml:space="preserve">Ms J MALULEKE (Limpopo): Deputy Chairperson, hon members of this august House, ladies and gentlemen, when he ended his active political life, our former President, Nelson </w:t>
      </w:r>
      <w:r w:rsidR="00841B89" w:rsidRPr="00A749E1">
        <w:t xml:space="preserve">Rolihlahla </w:t>
      </w:r>
      <w:r w:rsidRPr="00A749E1">
        <w:t xml:space="preserve">Mandela, said: </w:t>
      </w:r>
    </w:p>
    <w:p w:rsidR="0003254D" w:rsidRPr="00A749E1" w:rsidRDefault="0003254D" w:rsidP="0003254D"/>
    <w:p w:rsidR="0003254D" w:rsidRPr="00A749E1" w:rsidRDefault="0003254D" w:rsidP="0003254D">
      <w:pPr>
        <w:ind w:left="480"/>
      </w:pPr>
      <w:r w:rsidRPr="00A749E1">
        <w:t xml:space="preserve">I have walked </w:t>
      </w:r>
      <w:r w:rsidR="00841B89">
        <w:t>that</w:t>
      </w:r>
      <w:r w:rsidRPr="00A749E1">
        <w:t xml:space="preserve"> long road to freedom. I have tried not to falter </w:t>
      </w:r>
      <w:r w:rsidR="00841B89">
        <w:t xml:space="preserve">... </w:t>
      </w:r>
      <w:r w:rsidRPr="00A749E1">
        <w:t>along the way. But I have discovered the secret after climbing a great hill</w:t>
      </w:r>
      <w:r w:rsidR="00841B89">
        <w:t>;</w:t>
      </w:r>
      <w:r w:rsidRPr="00A749E1">
        <w:t xml:space="preserve"> one only finds that there are more hills to climb. </w:t>
      </w:r>
    </w:p>
    <w:p w:rsidR="0003254D" w:rsidRPr="00A749E1" w:rsidRDefault="0003254D" w:rsidP="0003254D">
      <w:pPr>
        <w:ind w:left="720"/>
      </w:pPr>
    </w:p>
    <w:p w:rsidR="0003254D" w:rsidRPr="00A749E1" w:rsidRDefault="0003254D" w:rsidP="0003254D">
      <w:r w:rsidRPr="00A749E1">
        <w:t xml:space="preserve">As government we have learnt the valuable lesson that even as we deliver services to our people, the reality is that challenges remain and that every stakeholder in government needs to ensure that they are addressed. </w:t>
      </w:r>
    </w:p>
    <w:p w:rsidR="0003254D" w:rsidRPr="00A749E1" w:rsidRDefault="0003254D" w:rsidP="0003254D"/>
    <w:p w:rsidR="0003254D" w:rsidRPr="00A749E1" w:rsidRDefault="0003254D" w:rsidP="0003254D">
      <w:r w:rsidRPr="00A749E1">
        <w:t xml:space="preserve">Part of our responsibilities and role as public representatives is to raise issues that affect service delivery in our constituencies </w:t>
      </w:r>
      <w:r w:rsidRPr="00A749E1">
        <w:lastRenderedPageBreak/>
        <w:t xml:space="preserve">and to ensure that they are speedily addressed. The NCOP’s visit to the Vhembe district in Limpopo has given hope to our people that their plight </w:t>
      </w:r>
      <w:r w:rsidR="00841B89">
        <w:t>regarding</w:t>
      </w:r>
      <w:r w:rsidRPr="00A749E1">
        <w:t xml:space="preserve"> a number of challenges they raised will be attended to by their government.</w:t>
      </w:r>
    </w:p>
    <w:p w:rsidR="0003254D" w:rsidRPr="00A749E1" w:rsidRDefault="0003254D" w:rsidP="0003254D"/>
    <w:p w:rsidR="0003254D" w:rsidRPr="00A749E1" w:rsidRDefault="0003254D" w:rsidP="0003254D">
      <w:r w:rsidRPr="00A749E1">
        <w:t xml:space="preserve">Water is one of the scarce commodities and one of the biggest challenges faced by our country. It was no surprise to be confronted by the Vhembe people begging the NCOP and the Limpopo government to assist them and see to it that the Nandoni Dam project </w:t>
      </w:r>
      <w:r w:rsidR="00841B89">
        <w:t>was</w:t>
      </w:r>
      <w:r w:rsidRPr="00A749E1">
        <w:t xml:space="preserve"> completed. It has taken a long time and our people are running out of patience. If the Nandoni Dam project could be finalised, water shortages in </w:t>
      </w:r>
      <w:r w:rsidR="00841B89">
        <w:t xml:space="preserve">the </w:t>
      </w:r>
      <w:r w:rsidRPr="00A749E1">
        <w:t>Vhembe district could be history. It is the belief and hope of the Vhembe communities that your visit was not just a waste of time but will produce positive results. They hope that your promise to them to take their concern</w:t>
      </w:r>
      <w:r w:rsidR="00841B89">
        <w:t>s</w:t>
      </w:r>
      <w:r w:rsidRPr="00A749E1">
        <w:t xml:space="preserve"> to the relevant departments will speed up the completion of the project. This will restore the dignity of </w:t>
      </w:r>
      <w:r w:rsidR="00841B89">
        <w:t xml:space="preserve">the </w:t>
      </w:r>
      <w:r w:rsidRPr="00A749E1">
        <w:t xml:space="preserve">women in Vhembe, who have to sacrifice their sleep to wake up at midnight to queue at the one available tap, which runs for only three hours. </w:t>
      </w:r>
    </w:p>
    <w:p w:rsidR="0003254D" w:rsidRPr="00A749E1" w:rsidRDefault="0003254D" w:rsidP="0003254D"/>
    <w:p w:rsidR="0003254D" w:rsidRPr="00A749E1" w:rsidRDefault="0003254D" w:rsidP="0003254D">
      <w:r w:rsidRPr="00A749E1">
        <w:t xml:space="preserve">Health is one of government’s priorities and the NCOP also prioritised it during the Provincial Week. The following health institutions were visited: </w:t>
      </w:r>
      <w:smartTag w:uri="urn:schemas-microsoft-com:office:smarttags" w:element="place">
        <w:smartTag w:uri="urn:schemas-microsoft-com:office:smarttags" w:element="PlaceName">
          <w:r w:rsidRPr="00A749E1">
            <w:t>Tshilidzini</w:t>
          </w:r>
        </w:smartTag>
        <w:r w:rsidRPr="00A749E1">
          <w:t xml:space="preserve"> </w:t>
        </w:r>
        <w:smartTag w:uri="urn:schemas-microsoft-com:office:smarttags" w:element="PlaceType">
          <w:r w:rsidRPr="00A749E1">
            <w:t>Hospital</w:t>
          </w:r>
        </w:smartTag>
      </w:smartTag>
      <w:r w:rsidRPr="00A749E1">
        <w:t xml:space="preserve">, Mutale Health Centre and Elim. Some positive achievements were noted when we conducted oversight there. But it is as our icon, </w:t>
      </w:r>
      <w:r w:rsidR="00841B89">
        <w:t>C</w:t>
      </w:r>
      <w:r w:rsidRPr="00A749E1">
        <w:t>omrade Nelson Mandela, said</w:t>
      </w:r>
      <w:r w:rsidR="00841B89">
        <w:t>,</w:t>
      </w:r>
      <w:r w:rsidRPr="00A749E1">
        <w:t xml:space="preserve"> </w:t>
      </w:r>
      <w:r w:rsidR="00841B89">
        <w:t>m</w:t>
      </w:r>
      <w:r w:rsidRPr="00A749E1">
        <w:t xml:space="preserve">ore hills still need to be climbed. Yes, there is </w:t>
      </w:r>
      <w:r w:rsidRPr="00A749E1">
        <w:lastRenderedPageBreak/>
        <w:t xml:space="preserve">still much to be done to achieve our target of providing quality health to all in </w:t>
      </w:r>
      <w:smartTag w:uri="urn:schemas-microsoft-com:office:smarttags" w:element="country-region">
        <w:smartTag w:uri="urn:schemas-microsoft-com:office:smarttags" w:element="place">
          <w:r w:rsidRPr="00A749E1">
            <w:t>South Africa</w:t>
          </w:r>
        </w:smartTag>
      </w:smartTag>
      <w:r w:rsidRPr="00A749E1">
        <w:t xml:space="preserve">. </w:t>
      </w:r>
    </w:p>
    <w:p w:rsidR="0003254D" w:rsidRPr="00A749E1" w:rsidRDefault="0003254D" w:rsidP="0003254D"/>
    <w:p w:rsidR="0003254D" w:rsidRPr="00A749E1" w:rsidRDefault="0003254D" w:rsidP="0003254D">
      <w:r w:rsidRPr="00A749E1">
        <w:t xml:space="preserve">During our visit to these health facilities the following challenges were raised: a shortage of doctors, ageing infrastructure, a shortage of water and a shortage of wards. We believe all these challenges can be addressed if all the stakeholders are committed. </w:t>
      </w:r>
      <w:r w:rsidR="00964678">
        <w:t>O</w:t>
      </w:r>
      <w:r w:rsidRPr="00A749E1">
        <w:t xml:space="preserve">n your next visit to Vhembe it would be nice if people could appreciate the progress made after your first visit. </w:t>
      </w:r>
    </w:p>
    <w:p w:rsidR="0003254D" w:rsidRPr="00A749E1" w:rsidRDefault="0003254D" w:rsidP="0003254D"/>
    <w:p w:rsidR="0003254D" w:rsidRPr="00A749E1" w:rsidRDefault="0003254D" w:rsidP="0003254D">
      <w:r w:rsidRPr="00A749E1">
        <w:t>We believe you were also disappointed by the condition of the road infrastructure in Musina. This municipality is small and can hardly generate enough income to deliver services on its own. The volume of trucks and other vehicles has eroded the N1 road and although the municipality and the province are trying to maintain the road, it is not enough. If the SA National Roads Agency, Sanral, could support Musina, this problem m</w:t>
      </w:r>
      <w:r w:rsidR="007D71D8">
        <w:t>ight</w:t>
      </w:r>
      <w:r w:rsidRPr="00A749E1">
        <w:t xml:space="preserve"> be solved.</w:t>
      </w:r>
    </w:p>
    <w:p w:rsidR="0003254D" w:rsidRDefault="0003254D" w:rsidP="0003254D"/>
    <w:p w:rsidR="0003254D" w:rsidRPr="00A749E1" w:rsidRDefault="0003254D" w:rsidP="0003254D">
      <w:r w:rsidRPr="00A749E1">
        <w:t xml:space="preserve">As Musina is situated </w:t>
      </w:r>
      <w:r w:rsidR="007D71D8">
        <w:t>on</w:t>
      </w:r>
      <w:r w:rsidRPr="00A749E1">
        <w:t xml:space="preserve"> the border of Zimbabwe, it is faced with a high volume of refugees</w:t>
      </w:r>
      <w:r w:rsidR="007D71D8">
        <w:t xml:space="preserve"> –</w:t>
      </w:r>
      <w:r w:rsidRPr="00A749E1">
        <w:t xml:space="preserve"> asylum</w:t>
      </w:r>
      <w:r w:rsidR="007D71D8">
        <w:t>-</w:t>
      </w:r>
      <w:r w:rsidRPr="00A749E1">
        <w:t xml:space="preserve">seekers from Somalia, Ethiopia and the Democratic Republic of </w:t>
      </w:r>
      <w:r w:rsidR="007D71D8">
        <w:t xml:space="preserve">the </w:t>
      </w:r>
      <w:r w:rsidRPr="00A749E1">
        <w:t xml:space="preserve">Congo </w:t>
      </w:r>
      <w:r w:rsidR="007D71D8">
        <w:t xml:space="preserve">- </w:t>
      </w:r>
      <w:r w:rsidRPr="00A749E1">
        <w:t xml:space="preserve">and the Department of Home Affairs </w:t>
      </w:r>
      <w:r w:rsidR="007D71D8">
        <w:t xml:space="preserve">has </w:t>
      </w:r>
      <w:r w:rsidRPr="00A749E1">
        <w:t xml:space="preserve">established a satellite office to assist in the registering of these people. The centre services more than 600 people per day </w:t>
      </w:r>
      <w:r w:rsidR="007D71D8">
        <w:t>but</w:t>
      </w:r>
      <w:r w:rsidRPr="00A749E1">
        <w:t xml:space="preserve"> only 50% are assisted per day because of the shortage of personnel and the slow IT system. This leads to </w:t>
      </w:r>
      <w:r w:rsidR="007D71D8">
        <w:t xml:space="preserve">the fact that </w:t>
      </w:r>
      <w:r w:rsidRPr="00A749E1">
        <w:t xml:space="preserve">some people who go to the centre for help sleep on the street </w:t>
      </w:r>
      <w:r w:rsidRPr="00A749E1">
        <w:lastRenderedPageBreak/>
        <w:t>near the centre in the hope of being the first in the queue to be helped the following morning. We call upon the department to beef up this centre.</w:t>
      </w:r>
    </w:p>
    <w:p w:rsidR="0003254D" w:rsidRPr="00A749E1" w:rsidRDefault="0003254D" w:rsidP="0003254D"/>
    <w:p w:rsidR="0003254D" w:rsidRPr="00A749E1" w:rsidRDefault="0003254D" w:rsidP="0003254D">
      <w:r w:rsidRPr="00A749E1">
        <w:t xml:space="preserve">In conclusion, the people of Vhembe have spoken and all the issues raised are central to the work of the NCOP and the </w:t>
      </w:r>
      <w:smartTag w:uri="urn:schemas-microsoft-com:office:smarttags" w:element="place">
        <w:r w:rsidRPr="00A749E1">
          <w:t>Limpopo</w:t>
        </w:r>
      </w:smartTag>
      <w:r w:rsidRPr="00A749E1">
        <w:t xml:space="preserve"> provincial legislature. We have a duty to ensure that our people are properly serviced. If the challenges posed by water, road infrastructure, health and unemployment are not thoroughly attended to by all our relevant departments, then our hard-earned democracy will be threatened. We hope that all departments will move with speed to change this situation. Ke</w:t>
      </w:r>
      <w:r w:rsidR="007D71D8">
        <w:t xml:space="preserve"> </w:t>
      </w:r>
      <w:r w:rsidRPr="00A749E1">
        <w:t>a leboga! Ndo livhuwa. [Thank you.]</w:t>
      </w:r>
    </w:p>
    <w:p w:rsidR="0003254D" w:rsidRPr="00A749E1" w:rsidRDefault="0003254D" w:rsidP="0003254D"/>
    <w:p w:rsidR="0003254D" w:rsidRPr="004F5DDE" w:rsidRDefault="0003254D" w:rsidP="0003254D">
      <w:pPr>
        <w:autoSpaceDE w:val="0"/>
        <w:autoSpaceDN w:val="0"/>
        <w:adjustRightInd w:val="0"/>
        <w:rPr>
          <w:color w:val="000000"/>
          <w:lang w:val="en-US"/>
        </w:rPr>
      </w:pPr>
      <w:r w:rsidRPr="004F5DDE">
        <w:rPr>
          <w:color w:val="000000"/>
          <w:lang w:val="en-US"/>
        </w:rPr>
        <w:t xml:space="preserve">Mr M J R DE VILLIERS: Chairperson, permanent delegates of the provinces and members of the public, the NCOP is one of the Houses </w:t>
      </w:r>
      <w:r w:rsidR="007D71D8">
        <w:rPr>
          <w:color w:val="000000"/>
          <w:lang w:val="en-US"/>
        </w:rPr>
        <w:t>of</w:t>
      </w:r>
      <w:r w:rsidRPr="004F5DDE">
        <w:rPr>
          <w:color w:val="000000"/>
          <w:lang w:val="en-US"/>
        </w:rPr>
        <w:t xml:space="preserve"> Parliament that plays an important and integral role in helping provinces and local government carry out their mandate </w:t>
      </w:r>
      <w:r w:rsidR="007D71D8">
        <w:rPr>
          <w:color w:val="000000"/>
          <w:lang w:val="en-US"/>
        </w:rPr>
        <w:t xml:space="preserve">in regard to </w:t>
      </w:r>
      <w:r w:rsidRPr="004F5DDE">
        <w:rPr>
          <w:color w:val="000000"/>
          <w:lang w:val="en-US"/>
        </w:rPr>
        <w:t xml:space="preserve">service delivery. The NCOP is the mechanism, the tool, the instrument in the hands of </w:t>
      </w:r>
      <w:r w:rsidR="007D71D8">
        <w:rPr>
          <w:color w:val="000000"/>
          <w:lang w:val="en-US"/>
        </w:rPr>
        <w:t xml:space="preserve">the </w:t>
      </w:r>
      <w:r w:rsidRPr="004F5DDE">
        <w:rPr>
          <w:color w:val="000000"/>
          <w:lang w:val="en-US"/>
        </w:rPr>
        <w:t>provinces, municipalities and communities for holding the executive members in government accountable for service delivery.</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We as members from different parties in the NCOP can use the Provincial Week of the NCOP as a political tool</w:t>
      </w:r>
      <w:r w:rsidR="007D71D8">
        <w:rPr>
          <w:color w:val="000000"/>
          <w:lang w:val="en-US"/>
        </w:rPr>
        <w:t>,</w:t>
      </w:r>
      <w:r w:rsidRPr="004F5DDE">
        <w:rPr>
          <w:color w:val="000000"/>
          <w:lang w:val="en-US"/>
        </w:rPr>
        <w:t xml:space="preserve"> and </w:t>
      </w:r>
      <w:r w:rsidR="007D71D8">
        <w:rPr>
          <w:color w:val="000000"/>
          <w:lang w:val="en-US"/>
        </w:rPr>
        <w:t>from</w:t>
      </w:r>
      <w:r w:rsidRPr="004F5DDE">
        <w:rPr>
          <w:color w:val="000000"/>
          <w:lang w:val="en-US"/>
        </w:rPr>
        <w:t xml:space="preserve"> both sides of the political spectrum</w:t>
      </w:r>
      <w:r w:rsidR="007D71D8">
        <w:rPr>
          <w:color w:val="000000"/>
          <w:lang w:val="en-US"/>
        </w:rPr>
        <w:t xml:space="preserve"> we</w:t>
      </w:r>
      <w:r w:rsidRPr="004F5DDE">
        <w:rPr>
          <w:color w:val="000000"/>
          <w:lang w:val="en-US"/>
        </w:rPr>
        <w:t xml:space="preserve"> can fire at each other with huge </w:t>
      </w:r>
      <w:r w:rsidRPr="004F5DDE">
        <w:rPr>
          <w:color w:val="000000"/>
          <w:lang w:val="en-US"/>
        </w:rPr>
        <w:lastRenderedPageBreak/>
        <w:t>cannons and machine guns loaded with the best ammunition. If we do this, we have missed our role and mandate of oversight in the NCOP as permanent delegates. It is of the utmost importance that every member of the delegation in Provincial Week or Taking Parliament to the People must understand that they are 100% part of a team when doing oversight on a site visit. If one member misuses the situation, he or she is putting the lives and safety of the other members in danger or at risk. This is unacceptable and totally out of order.</w:t>
      </w:r>
    </w:p>
    <w:p w:rsidR="0003254D" w:rsidRPr="004F5DDE" w:rsidRDefault="0003254D" w:rsidP="0003254D">
      <w:pPr>
        <w:autoSpaceDE w:val="0"/>
        <w:autoSpaceDN w:val="0"/>
        <w:adjustRightInd w:val="0"/>
        <w:rPr>
          <w:color w:val="000000"/>
          <w:lang w:val="en-US"/>
        </w:rPr>
      </w:pPr>
    </w:p>
    <w:p w:rsidR="007D71D8" w:rsidRDefault="0003254D" w:rsidP="0003254D">
      <w:pPr>
        <w:autoSpaceDE w:val="0"/>
        <w:autoSpaceDN w:val="0"/>
        <w:adjustRightInd w:val="0"/>
        <w:rPr>
          <w:color w:val="000000"/>
          <w:lang w:val="en-US"/>
        </w:rPr>
      </w:pPr>
      <w:r w:rsidRPr="004F5DDE">
        <w:rPr>
          <w:color w:val="000000"/>
          <w:lang w:val="en-US"/>
        </w:rPr>
        <w:t xml:space="preserve">In the Western Cape’s Provincial Week we found good, not so good, and very bad situations on the site visits. </w:t>
      </w:r>
    </w:p>
    <w:p w:rsidR="007D71D8" w:rsidRDefault="007D71D8" w:rsidP="0003254D">
      <w:pPr>
        <w:autoSpaceDE w:val="0"/>
        <w:autoSpaceDN w:val="0"/>
        <w:adjustRightInd w:val="0"/>
        <w:rPr>
          <w:color w:val="000000"/>
          <w:lang w:val="en-US"/>
        </w:rPr>
      </w:pPr>
    </w:p>
    <w:p w:rsidR="007D71D8" w:rsidRDefault="0003254D" w:rsidP="0003254D">
      <w:pPr>
        <w:autoSpaceDE w:val="0"/>
        <w:autoSpaceDN w:val="0"/>
        <w:adjustRightInd w:val="0"/>
        <w:rPr>
          <w:color w:val="000000"/>
          <w:lang w:val="en-US"/>
        </w:rPr>
      </w:pPr>
      <w:r w:rsidRPr="004F5DDE">
        <w:rPr>
          <w:color w:val="000000"/>
          <w:lang w:val="en-US"/>
        </w:rPr>
        <w:t xml:space="preserve">The Klapmuts Primary School, the Disaster Management Centre, </w:t>
      </w:r>
      <w:r w:rsidR="007D71D8">
        <w:rPr>
          <w:color w:val="000000"/>
          <w:lang w:val="en-US"/>
        </w:rPr>
        <w:t xml:space="preserve">the </w:t>
      </w:r>
      <w:r w:rsidRPr="004F5DDE">
        <w:rPr>
          <w:color w:val="000000"/>
          <w:lang w:val="en-US"/>
        </w:rPr>
        <w:t xml:space="preserve">School </w:t>
      </w:r>
      <w:r w:rsidR="007D71D8">
        <w:rPr>
          <w:color w:val="000000"/>
          <w:lang w:val="en-US"/>
        </w:rPr>
        <w:t>for</w:t>
      </w:r>
      <w:r w:rsidRPr="004F5DDE">
        <w:rPr>
          <w:color w:val="000000"/>
          <w:lang w:val="en-US"/>
        </w:rPr>
        <w:t xml:space="preserve"> the Deaf in Worcester, the police station in Paarl and the Nondzamo Primary School in Stellenbosch are institutions with good administrative structure</w:t>
      </w:r>
      <w:r w:rsidR="007D71D8">
        <w:rPr>
          <w:color w:val="000000"/>
          <w:lang w:val="en-US"/>
        </w:rPr>
        <w:t>s</w:t>
      </w:r>
      <w:r w:rsidRPr="004F5DDE">
        <w:rPr>
          <w:color w:val="000000"/>
          <w:lang w:val="en-US"/>
        </w:rPr>
        <w:t xml:space="preserve"> which speak of excellence. The delegation did address recommendations to improve and help these institutions to further their service delivery programmes. </w:t>
      </w:r>
    </w:p>
    <w:p w:rsidR="007D71D8" w:rsidRDefault="007D71D8"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The Western Cape </w:t>
      </w:r>
      <w:r w:rsidR="007D71D8">
        <w:rPr>
          <w:color w:val="000000"/>
          <w:lang w:val="en-US"/>
        </w:rPr>
        <w:t>e</w:t>
      </w:r>
      <w:r w:rsidRPr="004F5DDE">
        <w:rPr>
          <w:color w:val="000000"/>
          <w:lang w:val="en-US"/>
        </w:rPr>
        <w:t xml:space="preserve">ducation </w:t>
      </w:r>
      <w:r w:rsidR="007D71D8">
        <w:rPr>
          <w:color w:val="000000"/>
          <w:lang w:val="en-US"/>
        </w:rPr>
        <w:t>d</w:t>
      </w:r>
      <w:r w:rsidRPr="004F5DDE">
        <w:rPr>
          <w:color w:val="000000"/>
          <w:lang w:val="en-US"/>
        </w:rPr>
        <w:t xml:space="preserve">epartment, WCED, must find a suitable solution </w:t>
      </w:r>
      <w:r w:rsidR="007D71D8">
        <w:rPr>
          <w:color w:val="000000"/>
          <w:lang w:val="en-US"/>
        </w:rPr>
        <w:t>regarding</w:t>
      </w:r>
      <w:r w:rsidRPr="004F5DDE">
        <w:rPr>
          <w:color w:val="000000"/>
          <w:lang w:val="en-US"/>
        </w:rPr>
        <w:t xml:space="preserve"> how to integrate the Nondzamo School, because the Pniel Primary School has enough accommodation and opportunity to address the language issue of Nondzamo Primary School.</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lastRenderedPageBreak/>
        <w:t xml:space="preserve">The provincial and local governments must develop programmes and </w:t>
      </w:r>
      <w:r w:rsidR="007D71D8">
        <w:rPr>
          <w:color w:val="000000"/>
          <w:lang w:val="en-US"/>
        </w:rPr>
        <w:t xml:space="preserve">provide </w:t>
      </w:r>
      <w:r w:rsidRPr="004F5DDE">
        <w:rPr>
          <w:color w:val="000000"/>
          <w:lang w:val="en-US"/>
        </w:rPr>
        <w:t>financial assistance to aid the Disaster Management Centre and the De La Bat School in Worcester. The pregnancy, abortion, TB and social problems in the community around the Kayamandi Clinic in Stellenbosch create huge problems for the clinic and staff, who cannot address them adequately with the resources at hand.</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Informal settlements and the backlog in opportunities for housing are a huge problem. The expectations of </w:t>
      </w:r>
      <w:r w:rsidR="007D71D8">
        <w:rPr>
          <w:color w:val="000000"/>
          <w:lang w:val="en-US"/>
        </w:rPr>
        <w:t xml:space="preserve">the </w:t>
      </w:r>
      <w:r w:rsidRPr="004F5DDE">
        <w:rPr>
          <w:color w:val="000000"/>
          <w:lang w:val="en-US"/>
        </w:rPr>
        <w:t xml:space="preserve">people in the different communities in </w:t>
      </w:r>
      <w:r w:rsidR="007D71D8">
        <w:rPr>
          <w:color w:val="000000"/>
          <w:lang w:val="en-US"/>
        </w:rPr>
        <w:t xml:space="preserve">regard to </w:t>
      </w:r>
      <w:r w:rsidRPr="004F5DDE">
        <w:rPr>
          <w:color w:val="000000"/>
          <w:lang w:val="en-US"/>
        </w:rPr>
        <w:t>receiving a house are unaffordable. It is a ticking time bomb which threatens to explode into anarchy. We, as responsible Members of Parliament, must manage the situation very carefully and with sensitivity in order to create a situation which is manageable.</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i/>
          <w:iCs/>
          <w:color w:val="000000"/>
          <w:lang w:val="en-US"/>
        </w:rPr>
      </w:pPr>
      <w:r w:rsidRPr="004F5DDE">
        <w:rPr>
          <w:color w:val="000000"/>
          <w:lang w:val="en-US"/>
        </w:rPr>
        <w:t xml:space="preserve">Raadslede moet hul rol as leiers baie ernstig opneem. Hulle moet in hul wyke sigbaar wees, in hul wyke ’n diens lewer en ’n leidende rol speel om die kieser te lei op alle vlakke van die samelewing. Die gemeenskap langs die treinspoor by Mbekweni in die Paarl is een so ’n voorbeeld waar mense toegelaat is om hulle op ’n baie gevaarlike plek te vestig. Mense is nie bewus gemaak van die gevaar vir menselewens nie - of hulle is bewus gemaak, maar het nie geluister nie en is ook nie verhoed om voort te gaan nie. Sulke omstandighede moet te alle tye verhoed word, want die dood van een mens of kind is een te veel. Ek vertrou die aanbevelings van die afvaardiging sal </w:t>
      </w:r>
      <w:r w:rsidRPr="004F5DDE">
        <w:rPr>
          <w:color w:val="000000"/>
          <w:lang w:val="en-US"/>
        </w:rPr>
        <w:lastRenderedPageBreak/>
        <w:t xml:space="preserve">spoedig moontlik uitgevoer word. </w:t>
      </w:r>
      <w:r w:rsidRPr="004F5DDE">
        <w:rPr>
          <w:i/>
          <w:iCs/>
          <w:color w:val="000000"/>
          <w:lang w:val="en-US"/>
        </w:rPr>
        <w:t>(Translation of Afrikaans paragraph follows.)</w:t>
      </w:r>
    </w:p>
    <w:p w:rsidR="0003254D" w:rsidRPr="004F5DDE" w:rsidRDefault="0003254D" w:rsidP="0003254D">
      <w:pPr>
        <w:autoSpaceDE w:val="0"/>
        <w:autoSpaceDN w:val="0"/>
        <w:adjustRightInd w:val="0"/>
        <w:rPr>
          <w:i/>
          <w:iCs/>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[Councillors must be very serious about their role as leaders. They have to be visible in their wards, deliver a service in their wards and play a leading role in guiding the voter </w:t>
      </w:r>
      <w:r w:rsidR="007D71D8">
        <w:rPr>
          <w:color w:val="000000"/>
          <w:lang w:val="en-US"/>
        </w:rPr>
        <w:t>at</w:t>
      </w:r>
      <w:r w:rsidRPr="004F5DDE">
        <w:rPr>
          <w:color w:val="000000"/>
          <w:lang w:val="en-US"/>
        </w:rPr>
        <w:t xml:space="preserve"> all levels of society. The community alongside the railroad in Mbekweni, Paarl, is one such example</w:t>
      </w:r>
      <w:r w:rsidR="007D71D8">
        <w:rPr>
          <w:color w:val="000000"/>
          <w:lang w:val="en-US"/>
        </w:rPr>
        <w:t>,</w:t>
      </w:r>
      <w:r w:rsidRPr="004F5DDE">
        <w:rPr>
          <w:color w:val="000000"/>
          <w:lang w:val="en-US"/>
        </w:rPr>
        <w:t xml:space="preserve"> where people were allowed to settle in a very dangerous place. People were not made aware of the danger to human lives – or they were made aware, but did not adhere to it and were not prevented from going ahead. Such circumstances should be prevented at all times, because the death of one human being or child is one too many. I trust the recommendations of the delegation will be carried out soon.]</w:t>
      </w:r>
    </w:p>
    <w:p w:rsidR="0003254D"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I take this opportunity to thank all the support staff who were responsible before, during and after the Provincial Week for the administration and arrangements for the site visits and members’ accommodation and travel. We really appreciate their assistance. I do hope that we will get a progress report on a regular basis on the recommendations made by the NCOP and provincial delegation, as mentioned in the report.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4F5DDE" w:rsidRDefault="0003254D" w:rsidP="0003254D">
      <w:pPr>
        <w:autoSpaceDE w:val="0"/>
        <w:autoSpaceDN w:val="0"/>
        <w:adjustRightInd w:val="0"/>
        <w:rPr>
          <w:color w:val="000000"/>
          <w:lang w:val="en-US"/>
        </w:rPr>
      </w:pPr>
      <w:r>
        <w:rPr>
          <w:color w:val="000000"/>
          <w:lang w:val="en-US"/>
        </w:rPr>
        <w:t>Ms</w:t>
      </w:r>
      <w:r w:rsidRPr="004F5DDE">
        <w:rPr>
          <w:color w:val="000000"/>
          <w:lang w:val="en-US"/>
        </w:rPr>
        <w:t xml:space="preserve"> L MABIJA: Mufarisa Mudzulatshidulo a </w:t>
      </w:r>
      <w:r w:rsidR="00D53512" w:rsidRPr="00D53512">
        <w:rPr>
          <w:color w:val="000000"/>
          <w:sz w:val="22"/>
          <w:szCs w:val="22"/>
          <w:lang w:val="en-US"/>
        </w:rPr>
        <w:t>ṱ</w:t>
      </w:r>
      <w:r w:rsidRPr="00D53512">
        <w:rPr>
          <w:color w:val="000000"/>
          <w:lang w:val="en-US"/>
        </w:rPr>
        <w:t>honifheaho</w:t>
      </w:r>
      <w:r w:rsidRPr="004F5DDE">
        <w:rPr>
          <w:color w:val="000000"/>
          <w:lang w:val="en-US"/>
        </w:rPr>
        <w:t xml:space="preserve">, mufumakadzi Vho Memela na </w:t>
      </w:r>
      <w:r w:rsidRPr="00D53512">
        <w:rPr>
          <w:color w:val="000000"/>
          <w:lang w:val="en-US"/>
        </w:rPr>
        <w:t>mira</w:t>
      </w:r>
      <w:r w:rsidR="00D53512" w:rsidRPr="00D53512">
        <w:rPr>
          <w:color w:val="000000"/>
          <w:sz w:val="22"/>
          <w:szCs w:val="22"/>
          <w:lang w:val="en-US"/>
        </w:rPr>
        <w:t>ḓ</w:t>
      </w:r>
      <w:r w:rsidRPr="00D53512">
        <w:rPr>
          <w:color w:val="000000"/>
          <w:lang w:val="en-US"/>
        </w:rPr>
        <w:t>o</w:t>
      </w:r>
      <w:r w:rsidRPr="004F5DDE">
        <w:rPr>
          <w:color w:val="000000"/>
          <w:lang w:val="en-US"/>
        </w:rPr>
        <w:t xml:space="preserve"> ya </w:t>
      </w:r>
      <w:r w:rsidRPr="00D53512">
        <w:rPr>
          <w:color w:val="000000"/>
          <w:lang w:val="en-US"/>
        </w:rPr>
        <w:t>Nn</w:t>
      </w:r>
      <w:r w:rsidRPr="00D53512">
        <w:rPr>
          <w:color w:val="000000"/>
          <w:sz w:val="22"/>
          <w:szCs w:val="22"/>
          <w:lang w:val="en-US"/>
        </w:rPr>
        <w:t>ḓ</w:t>
      </w:r>
      <w:r w:rsidRPr="00D53512">
        <w:rPr>
          <w:color w:val="000000"/>
          <w:lang w:val="en-US"/>
        </w:rPr>
        <w:t>u</w:t>
      </w:r>
      <w:r w:rsidRPr="004F5DDE">
        <w:rPr>
          <w:color w:val="000000"/>
          <w:lang w:val="en-US"/>
        </w:rPr>
        <w:t xml:space="preserve">, ndi kombetshedzea u amba zwi tevhelaho ndi tshi khou </w:t>
      </w:r>
      <w:r>
        <w:rPr>
          <w:color w:val="000000"/>
          <w:lang w:val="en-US"/>
        </w:rPr>
        <w:t>ombedzela</w:t>
      </w:r>
      <w:r w:rsidRPr="004F5DDE">
        <w:rPr>
          <w:color w:val="000000"/>
          <w:lang w:val="en-US"/>
        </w:rPr>
        <w:t xml:space="preserve"> uri. [Hon Deputy Chairperson, Ms Memela</w:t>
      </w:r>
      <w:r w:rsidR="007D71D8">
        <w:rPr>
          <w:color w:val="000000"/>
          <w:lang w:val="en-US"/>
        </w:rPr>
        <w:t>,</w:t>
      </w:r>
      <w:r w:rsidRPr="004F5DDE">
        <w:rPr>
          <w:color w:val="000000"/>
          <w:lang w:val="en-US"/>
        </w:rPr>
        <w:t xml:space="preserve"> and </w:t>
      </w:r>
      <w:r w:rsidRPr="004F5DDE">
        <w:rPr>
          <w:color w:val="000000"/>
          <w:lang w:val="en-US"/>
        </w:rPr>
        <w:lastRenderedPageBreak/>
        <w:t>members of the House, I am forced to say the following to emphasi</w:t>
      </w:r>
      <w:r>
        <w:rPr>
          <w:color w:val="000000"/>
          <w:lang w:val="en-US"/>
        </w:rPr>
        <w:t>s</w:t>
      </w:r>
      <w:r w:rsidRPr="004F5DDE">
        <w:rPr>
          <w:color w:val="000000"/>
          <w:lang w:val="en-US"/>
        </w:rPr>
        <w:t>e that.]</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When one analyses and considers the 2011 Provincial Week report in the context of the theme of the programme, “Parliament in </w:t>
      </w:r>
      <w:r w:rsidR="007D71D8">
        <w:rPr>
          <w:color w:val="000000"/>
          <w:lang w:val="en-US"/>
        </w:rPr>
        <w:t>A</w:t>
      </w:r>
      <w:r w:rsidRPr="004F5DDE">
        <w:rPr>
          <w:color w:val="000000"/>
          <w:lang w:val="en-US"/>
        </w:rPr>
        <w:t>ction – advancing citizen involvement in addressing service delivery challenges in our communities”, the intention and commitment of the South African government, under the leadership of the ANC, to improve the living conditions of all South Africans in partnership with them is clear. It is evident that the government, conscious of extensive backlogs in various sectors and conscious that a lot still has to be done, has achieved much since the dawn of democracy</w:t>
      </w:r>
      <w:r w:rsidR="007D71D8">
        <w:rPr>
          <w:color w:val="000000"/>
          <w:lang w:val="en-US"/>
        </w:rPr>
        <w:t>,</w:t>
      </w:r>
      <w:r w:rsidRPr="004F5DDE">
        <w:rPr>
          <w:color w:val="000000"/>
          <w:lang w:val="en-US"/>
        </w:rPr>
        <w:t xml:space="preserve"> despite having inherited a country characterised by disparities and sharp socioeconomic inequalities and hardship. This was also </w:t>
      </w:r>
      <w:r w:rsidR="007D71D8">
        <w:rPr>
          <w:color w:val="000000"/>
          <w:lang w:val="en-US"/>
        </w:rPr>
        <w:t xml:space="preserve">emphasized </w:t>
      </w:r>
      <w:r w:rsidRPr="004F5DDE">
        <w:rPr>
          <w:color w:val="000000"/>
          <w:lang w:val="en-US"/>
        </w:rPr>
        <w:t xml:space="preserve">... </w:t>
      </w:r>
    </w:p>
    <w:p w:rsidR="007D71D8" w:rsidRDefault="007D71D8" w:rsidP="0003254D">
      <w:pPr>
        <w:autoSpaceDE w:val="0"/>
        <w:autoSpaceDN w:val="0"/>
        <w:adjustRightInd w:val="0"/>
        <w:rPr>
          <w:color w:val="000000"/>
          <w:lang w:val="en-US"/>
        </w:rPr>
      </w:pPr>
    </w:p>
    <w:p w:rsidR="0003254D" w:rsidRPr="00F76632" w:rsidRDefault="0003254D" w:rsidP="0003254D">
      <w:pPr>
        <w:autoSpaceDE w:val="0"/>
        <w:autoSpaceDN w:val="0"/>
        <w:adjustRightInd w:val="0"/>
        <w:rPr>
          <w:color w:val="000000"/>
          <w:lang w:val="en-US"/>
        </w:rPr>
      </w:pPr>
      <w:r w:rsidRPr="00F76632">
        <w:rPr>
          <w:color w:val="000000"/>
          <w:lang w:val="en-US"/>
        </w:rPr>
        <w:t>...</w:t>
      </w:r>
      <w:r w:rsidR="007D71D8">
        <w:rPr>
          <w:color w:val="000000"/>
          <w:lang w:val="en-US"/>
        </w:rPr>
        <w:t xml:space="preserve"> </w:t>
      </w:r>
      <w:proofErr w:type="gramStart"/>
      <w:r w:rsidRPr="00F76632">
        <w:rPr>
          <w:color w:val="000000"/>
          <w:lang w:val="en-US"/>
        </w:rPr>
        <w:t>nga</w:t>
      </w:r>
      <w:proofErr w:type="gramEnd"/>
      <w:r w:rsidRPr="00F76632">
        <w:rPr>
          <w:color w:val="000000"/>
          <w:lang w:val="en-US"/>
        </w:rPr>
        <w:t xml:space="preserve"> Muphuresidennde wa shango, Muhul</w:t>
      </w:r>
      <w:r w:rsidR="007D71D8">
        <w:rPr>
          <w:color w:val="000000"/>
          <w:lang w:val="en-US"/>
        </w:rPr>
        <w:t>isei</w:t>
      </w:r>
      <w:r w:rsidRPr="00F76632">
        <w:rPr>
          <w:color w:val="000000"/>
          <w:lang w:val="en-US"/>
        </w:rPr>
        <w:t xml:space="preserve"> Vho Zuma</w:t>
      </w:r>
      <w:r w:rsidRPr="00FB59EE">
        <w:rPr>
          <w:color w:val="000000"/>
          <w:lang w:val="en-US"/>
        </w:rPr>
        <w:t xml:space="preserve">, </w:t>
      </w:r>
      <w:r w:rsidRPr="00FB59EE">
        <w:rPr>
          <w:rFonts w:eastAsia="Arial Unicode MS"/>
          <w:sz w:val="22"/>
          <w:szCs w:val="22"/>
        </w:rPr>
        <w:t>ṋ</w:t>
      </w:r>
      <w:r w:rsidRPr="00FB59EE">
        <w:rPr>
          <w:rFonts w:eastAsia="Arial Unicode MS"/>
          <w:color w:val="000000"/>
          <w:lang w:val="en-US"/>
        </w:rPr>
        <w:t>a</w:t>
      </w:r>
      <w:r w:rsidRPr="00FB59EE">
        <w:rPr>
          <w:rFonts w:eastAsia="Arial Unicode MS"/>
          <w:color w:val="000000"/>
          <w:sz w:val="22"/>
          <w:szCs w:val="22"/>
          <w:lang w:val="en-US"/>
        </w:rPr>
        <w:t>ṅ</w:t>
      </w:r>
      <w:r w:rsidRPr="00FB59EE">
        <w:rPr>
          <w:rFonts w:eastAsia="Arial Unicode MS"/>
          <w:color w:val="000000"/>
          <w:lang w:val="en-US"/>
        </w:rPr>
        <w:t>waha</w:t>
      </w:r>
      <w:r w:rsidRPr="00F76632">
        <w:rPr>
          <w:color w:val="000000"/>
          <w:lang w:val="en-US"/>
        </w:rPr>
        <w:t xml:space="preserve"> nga </w:t>
      </w:r>
      <w:r w:rsidRPr="00FB59EE">
        <w:rPr>
          <w:color w:val="000000"/>
          <w:sz w:val="22"/>
          <w:szCs w:val="22"/>
          <w:lang w:val="en-US"/>
        </w:rPr>
        <w:t>ṅ</w:t>
      </w:r>
      <w:r w:rsidRPr="00FB59EE">
        <w:rPr>
          <w:color w:val="000000"/>
          <w:lang w:val="en-US"/>
        </w:rPr>
        <w:t>wedzi</w:t>
      </w:r>
      <w:r w:rsidRPr="00F76632">
        <w:rPr>
          <w:color w:val="000000"/>
          <w:lang w:val="en-US"/>
        </w:rPr>
        <w:t xml:space="preserve"> wa Luhuhi musi vha tshi khou amba na lushaka. Vho amba zwi tevhelaho: [</w:t>
      </w:r>
      <w:r w:rsidRPr="00F76632">
        <w:rPr>
          <w:rFonts w:eastAsia="Arial Unicode MS"/>
          <w:color w:val="000000"/>
          <w:lang w:val="en-US"/>
        </w:rPr>
        <w:t>... by</w:t>
      </w:r>
      <w:r w:rsidRPr="00F76632">
        <w:rPr>
          <w:color w:val="000000"/>
          <w:lang w:val="en-US"/>
        </w:rPr>
        <w:t xml:space="preserve"> the President of the country, the </w:t>
      </w:r>
      <w:r w:rsidR="007D71D8">
        <w:rPr>
          <w:color w:val="000000"/>
          <w:lang w:val="en-US"/>
        </w:rPr>
        <w:t>h</w:t>
      </w:r>
      <w:r w:rsidRPr="00F76632">
        <w:rPr>
          <w:color w:val="000000"/>
          <w:lang w:val="en-US"/>
        </w:rPr>
        <w:t>on Mr Zuma, this year in February when he addressed the nation. He said the following:]</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ind w:left="360"/>
        <w:rPr>
          <w:color w:val="000000"/>
          <w:lang w:val="en-US"/>
        </w:rPr>
      </w:pPr>
      <w:r w:rsidRPr="004F5DDE">
        <w:rPr>
          <w:color w:val="000000"/>
          <w:lang w:val="en-US"/>
        </w:rPr>
        <w:t>While many South Africans celebrate the delivery of houses, electricity or water, there are yet many others who are still waiting. The legacy of decades of apartheid underdevelopment and colonial oppression cannot be undone in only 17 years.</w:t>
      </w:r>
    </w:p>
    <w:p w:rsidR="0003254D" w:rsidRPr="004F5DDE" w:rsidRDefault="0003254D" w:rsidP="0003254D">
      <w:pPr>
        <w:autoSpaceDE w:val="0"/>
        <w:autoSpaceDN w:val="0"/>
        <w:adjustRightInd w:val="0"/>
        <w:rPr>
          <w:color w:val="000000"/>
          <w:lang w:val="en-US"/>
        </w:rPr>
      </w:pPr>
      <w:r w:rsidRPr="004F5DDE">
        <w:rPr>
          <w:color w:val="000000"/>
          <w:lang w:val="en-US"/>
        </w:rPr>
        <w:lastRenderedPageBreak/>
        <w:t xml:space="preserve">Ndi zwa vhukuma </w:t>
      </w:r>
      <w:r w:rsidRPr="00AB26C9">
        <w:rPr>
          <w:color w:val="000000"/>
          <w:sz w:val="22"/>
          <w:szCs w:val="22"/>
          <w:lang w:val="en-US"/>
        </w:rPr>
        <w:t>ṅ</w:t>
      </w:r>
      <w:r w:rsidRPr="00AB26C9">
        <w:rPr>
          <w:color w:val="000000"/>
          <w:lang w:val="en-US"/>
        </w:rPr>
        <w:t>wana</w:t>
      </w:r>
      <w:r w:rsidRPr="004F5DDE">
        <w:rPr>
          <w:color w:val="000000"/>
          <w:lang w:val="en-US"/>
        </w:rPr>
        <w:t xml:space="preserve"> ha bebiwi khathihi </w:t>
      </w:r>
      <w:proofErr w:type="gramStart"/>
      <w:r w:rsidRPr="004F5DDE">
        <w:rPr>
          <w:color w:val="000000"/>
          <w:lang w:val="en-US"/>
        </w:rPr>
        <w:t>na</w:t>
      </w:r>
      <w:proofErr w:type="gramEnd"/>
      <w:r w:rsidRPr="004F5DDE">
        <w:rPr>
          <w:color w:val="000000"/>
          <w:lang w:val="en-US"/>
        </w:rPr>
        <w:t xml:space="preserve"> u takuwa a gidima. </w:t>
      </w:r>
      <w:proofErr w:type="gramStart"/>
      <w:r w:rsidRPr="004F5DDE">
        <w:rPr>
          <w:color w:val="000000"/>
          <w:lang w:val="en-US"/>
        </w:rPr>
        <w:t>Tsetsetse i vhidza u gidima.</w:t>
      </w:r>
      <w:proofErr w:type="gramEnd"/>
      <w:r w:rsidRPr="004F5DDE">
        <w:rPr>
          <w:color w:val="000000"/>
          <w:lang w:val="en-US"/>
        </w:rPr>
        <w:t xml:space="preserve"> [It is true a child cannot be born and walk at the same time. You are slow today</w:t>
      </w:r>
      <w:r w:rsidR="007D71D8">
        <w:rPr>
          <w:color w:val="000000"/>
          <w:lang w:val="en-US"/>
        </w:rPr>
        <w:t>,</w:t>
      </w:r>
      <w:r w:rsidRPr="004F5DDE">
        <w:rPr>
          <w:color w:val="000000"/>
          <w:lang w:val="en-US"/>
        </w:rPr>
        <w:t xml:space="preserve"> but </w:t>
      </w:r>
      <w:r w:rsidR="007D71D8">
        <w:rPr>
          <w:color w:val="000000"/>
          <w:lang w:val="en-US"/>
        </w:rPr>
        <w:t xml:space="preserve">you </w:t>
      </w:r>
      <w:r w:rsidRPr="004F5DDE">
        <w:rPr>
          <w:color w:val="000000"/>
          <w:lang w:val="en-US"/>
        </w:rPr>
        <w:t>will b</w:t>
      </w:r>
      <w:r>
        <w:rPr>
          <w:color w:val="000000"/>
          <w:lang w:val="en-US"/>
        </w:rPr>
        <w:t xml:space="preserve">e faster </w:t>
      </w:r>
      <w:r w:rsidR="007D71D8">
        <w:rPr>
          <w:color w:val="000000"/>
          <w:lang w:val="en-US"/>
        </w:rPr>
        <w:t>tomorrow</w:t>
      </w:r>
      <w:r>
        <w:rPr>
          <w:color w:val="000000"/>
          <w:lang w:val="en-US"/>
        </w:rPr>
        <w:t>.]</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It is also evident from the report that the challenges and problems that provinces</w:t>
      </w:r>
      <w:r w:rsidR="00DB477E">
        <w:rPr>
          <w:color w:val="000000"/>
          <w:lang w:val="en-US"/>
        </w:rPr>
        <w:t>,</w:t>
      </w:r>
      <w:r w:rsidRPr="004F5DDE">
        <w:rPr>
          <w:color w:val="000000"/>
          <w:lang w:val="en-US"/>
        </w:rPr>
        <w:t xml:space="preserve"> as well as municipalities and communities</w:t>
      </w:r>
      <w:r w:rsidR="00DB477E">
        <w:rPr>
          <w:color w:val="000000"/>
          <w:lang w:val="en-US"/>
        </w:rPr>
        <w:t>,</w:t>
      </w:r>
      <w:r w:rsidRPr="004F5DDE">
        <w:rPr>
          <w:color w:val="000000"/>
          <w:lang w:val="en-US"/>
        </w:rPr>
        <w:t xml:space="preserve"> are faced with are transversal in nature. That is because most such challenges and problems are common and overwhelming in the rural provinces and, in particular, in the poor and vulnerable rural areas. </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The advent of democracy in 1994 created a crisis of expectation among the majority of the previously disadvantaged communities and the South African government is faced with the problem of how to correct the decades of socioeconomic imbalance that it inherited.</w:t>
      </w:r>
    </w:p>
    <w:p w:rsidR="0003254D" w:rsidRPr="004F5DDE" w:rsidRDefault="0003254D"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r w:rsidRPr="004F5DDE">
        <w:rPr>
          <w:color w:val="000000"/>
          <w:lang w:val="en-US"/>
        </w:rPr>
        <w:t xml:space="preserve">Due to the limited time, I shall limit myself to the report relating to certain rural provinces, such as the </w:t>
      </w:r>
      <w:smartTag w:uri="urn:schemas-microsoft-com:office:smarttags" w:element="State">
        <w:r w:rsidRPr="004F5DDE">
          <w:rPr>
            <w:color w:val="000000"/>
            <w:lang w:val="en-US"/>
          </w:rPr>
          <w:t>Free State</w:t>
        </w:r>
      </w:smartTag>
      <w:r w:rsidRPr="004F5DDE">
        <w:rPr>
          <w:color w:val="000000"/>
          <w:lang w:val="en-US"/>
        </w:rPr>
        <w:t xml:space="preserve">, </w:t>
      </w:r>
      <w:smartTag w:uri="urn:schemas-microsoft-com:office:smarttags" w:element="City">
        <w:r w:rsidRPr="004F5DDE">
          <w:rPr>
            <w:color w:val="000000"/>
            <w:lang w:val="en-US"/>
          </w:rPr>
          <w:t>Limpopo</w:t>
        </w:r>
      </w:smartTag>
      <w:r w:rsidRPr="004F5DDE">
        <w:rPr>
          <w:color w:val="000000"/>
          <w:lang w:val="en-US"/>
        </w:rPr>
        <w:t xml:space="preserve">, </w:t>
      </w:r>
      <w:smartTag w:uri="urn:schemas-microsoft-com:office:smarttags" w:element="State">
        <w:r w:rsidRPr="004F5DDE">
          <w:rPr>
            <w:color w:val="000000"/>
            <w:lang w:val="en-US"/>
          </w:rPr>
          <w:t>Mpumalanga</w:t>
        </w:r>
      </w:smartTag>
      <w:r w:rsidRPr="004F5DDE">
        <w:rPr>
          <w:color w:val="000000"/>
          <w:lang w:val="en-US"/>
        </w:rPr>
        <w:t xml:space="preserve"> and the </w:t>
      </w:r>
      <w:smartTag w:uri="urn:schemas-microsoft-com:office:smarttags" w:element="State">
        <w:smartTag w:uri="urn:schemas-microsoft-com:office:smarttags" w:element="place">
          <w:r w:rsidRPr="004F5DDE">
            <w:rPr>
              <w:color w:val="000000"/>
              <w:lang w:val="en-US"/>
            </w:rPr>
            <w:t>Northern Cape</w:t>
          </w:r>
        </w:smartTag>
      </w:smartTag>
      <w:r w:rsidRPr="004F5DDE">
        <w:rPr>
          <w:color w:val="000000"/>
          <w:lang w:val="en-US"/>
        </w:rPr>
        <w:t xml:space="preserve">, and the issues and challenges emanating from there. </w:t>
      </w:r>
    </w:p>
    <w:p w:rsidR="007F7D9B" w:rsidRDefault="007F7D9B"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Some of the most burning challenges in these and other rural provinces, as highlighted in the report, relate to poverty and job creation; poor municipal infrastructure and services; a lack of economic development; poor road infrastructure and a lack of reliable public transport; a lack of water resources, housing, rural </w:t>
      </w:r>
      <w:r w:rsidRPr="004F5DDE">
        <w:rPr>
          <w:color w:val="000000"/>
          <w:lang w:val="en-US"/>
        </w:rPr>
        <w:lastRenderedPageBreak/>
        <w:t xml:space="preserve">development and agrarian reform, including a lack of sustainable agricultural activities; poor health services; major challenges relating to education, educational infrastructure and related matters; </w:t>
      </w:r>
      <w:r w:rsidR="00DB477E">
        <w:rPr>
          <w:color w:val="000000"/>
          <w:lang w:val="en-US"/>
        </w:rPr>
        <w:t xml:space="preserve">and </w:t>
      </w:r>
      <w:r w:rsidRPr="004F5DDE">
        <w:rPr>
          <w:color w:val="000000"/>
          <w:lang w:val="en-US"/>
        </w:rPr>
        <w:t>crime, crime prevention and challenges relating to police services and the like.</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It is common knowledge that the root cause of these challenges and socioeconomic inequalities is decades of apartheid underdevelopment and colonial oppression of the majority, which created enormous backlogs that will take many years to eradicate. However, the government has already done much over a relatively short period to eradicate the disparities and inequalities of the past and the huge backlogs created thereby. Since 1994, millions of households have been given access to electricity, water, sanitation, housing, medical care and other services they did not have before. Mindful of the plight of the poor and their devastating circumstances, the ANC-led government has also ensured that tens of millions of people receive free basic water and electricity. </w:t>
      </w:r>
    </w:p>
    <w:p w:rsidR="0003254D" w:rsidRDefault="0003254D"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r w:rsidRPr="004F5DDE">
        <w:rPr>
          <w:color w:val="000000"/>
          <w:lang w:val="en-US"/>
        </w:rPr>
        <w:t xml:space="preserve">However, to address and resolve these challenges successfully, it is necessary to once again assess and analyse them against the background of the root causes thereof and to rectify such causes. </w:t>
      </w:r>
    </w:p>
    <w:p w:rsidR="00DB477E" w:rsidRDefault="00DB477E"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r w:rsidRPr="004F5DDE">
        <w:rPr>
          <w:color w:val="000000"/>
          <w:lang w:val="en-US"/>
        </w:rPr>
        <w:t xml:space="preserve">In the rural areas of Limpopo, Mpumalanga, </w:t>
      </w:r>
      <w:r w:rsidR="00DB477E">
        <w:rPr>
          <w:color w:val="000000"/>
          <w:lang w:val="en-US"/>
        </w:rPr>
        <w:t xml:space="preserve">the </w:t>
      </w:r>
      <w:r w:rsidRPr="004F5DDE">
        <w:rPr>
          <w:color w:val="000000"/>
          <w:lang w:val="en-US"/>
        </w:rPr>
        <w:t xml:space="preserve">Free State and the Northern Cape services such as sanitation, waste removal, transport, </w:t>
      </w:r>
      <w:r w:rsidRPr="004F5DDE">
        <w:rPr>
          <w:color w:val="000000"/>
          <w:lang w:val="en-US"/>
        </w:rPr>
        <w:lastRenderedPageBreak/>
        <w:t xml:space="preserve">housing and the like have either not been provided or have been of very poor quality. </w:t>
      </w:r>
    </w:p>
    <w:p w:rsidR="00DB477E" w:rsidRDefault="00DB477E"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Agricultural production in the homelands stagnated and declined over the years and the population was unable to produce sufficient for their needs and w</w:t>
      </w:r>
      <w:r w:rsidR="00DB477E">
        <w:rPr>
          <w:color w:val="000000"/>
          <w:lang w:val="en-US"/>
        </w:rPr>
        <w:t>as</w:t>
      </w:r>
      <w:r w:rsidRPr="004F5DDE">
        <w:rPr>
          <w:color w:val="000000"/>
          <w:lang w:val="en-US"/>
        </w:rPr>
        <w:t xml:space="preserve"> therefore bound to a migrant labour system – most unfortunately. This </w:t>
      </w:r>
      <w:r w:rsidR="00DB477E">
        <w:rPr>
          <w:color w:val="000000"/>
          <w:lang w:val="en-US"/>
        </w:rPr>
        <w:t xml:space="preserve">was the </w:t>
      </w:r>
      <w:r w:rsidRPr="004F5DDE">
        <w:rPr>
          <w:color w:val="000000"/>
          <w:lang w:val="en-US"/>
        </w:rPr>
        <w:t>state of affairs and the apartheid regime simply failed to provide resources and support for infrastructure and development in the homelands, including infrastructure for water</w:t>
      </w:r>
      <w:r w:rsidR="00DB477E">
        <w:rPr>
          <w:color w:val="000000"/>
          <w:lang w:val="en-US"/>
        </w:rPr>
        <w:t xml:space="preserve"> and </w:t>
      </w:r>
      <w:r w:rsidRPr="004F5DDE">
        <w:rPr>
          <w:color w:val="000000"/>
          <w:lang w:val="en-US"/>
        </w:rPr>
        <w:t xml:space="preserve">electricity. It also resulted in huge backlogs and challenges that the present government is faced with today. To date, budget allocation is still biased towards the urban and developed areas of </w:t>
      </w:r>
      <w:smartTag w:uri="urn:schemas-microsoft-com:office:smarttags" w:element="country-region">
        <w:smartTag w:uri="urn:schemas-microsoft-com:office:smarttags" w:element="place">
          <w:r w:rsidRPr="004F5DDE">
            <w:rPr>
              <w:color w:val="000000"/>
              <w:lang w:val="en-US"/>
            </w:rPr>
            <w:t>South Africa</w:t>
          </w:r>
        </w:smartTag>
      </w:smartTag>
      <w:r w:rsidRPr="004F5DDE">
        <w:rPr>
          <w:color w:val="000000"/>
          <w:lang w:val="en-US"/>
        </w:rPr>
        <w:t xml:space="preserve">. This must change. For the sake of development more of the budget allocation must go to </w:t>
      </w:r>
      <w:r w:rsidR="00DB477E">
        <w:rPr>
          <w:color w:val="000000"/>
          <w:lang w:val="en-US"/>
        </w:rPr>
        <w:t xml:space="preserve">the </w:t>
      </w:r>
      <w:r w:rsidRPr="004F5DDE">
        <w:rPr>
          <w:color w:val="000000"/>
          <w:lang w:val="en-US"/>
        </w:rPr>
        <w:t>rural areas.</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The eradication of poverty is the most profound challenge facing </w:t>
      </w:r>
      <w:smartTag w:uri="urn:schemas-microsoft-com:office:smarttags" w:element="country-region">
        <w:smartTag w:uri="urn:schemas-microsoft-com:office:smarttags" w:element="place">
          <w:r w:rsidRPr="004F5DDE">
            <w:rPr>
              <w:color w:val="000000"/>
              <w:lang w:val="en-US"/>
            </w:rPr>
            <w:t>South Africa</w:t>
          </w:r>
        </w:smartTag>
      </w:smartTag>
      <w:r w:rsidRPr="004F5DDE">
        <w:rPr>
          <w:color w:val="000000"/>
          <w:lang w:val="en-US"/>
        </w:rPr>
        <w:t>. High levels of poverty, especially in the rural areas, are compounded by high levels of inequality and a lack of access to natural and financial resources. Those facing the highest risk of poverty and marginalisation are rural people, especially women</w:t>
      </w:r>
      <w:r w:rsidR="00DB477E">
        <w:rPr>
          <w:color w:val="000000"/>
          <w:lang w:val="en-US"/>
        </w:rPr>
        <w:t xml:space="preserve"> and</w:t>
      </w:r>
      <w:r w:rsidRPr="004F5DDE">
        <w:rPr>
          <w:color w:val="000000"/>
          <w:lang w:val="en-US"/>
        </w:rPr>
        <w:t xml:space="preserve"> women-headed households, as well as the young and the elderly. </w:t>
      </w:r>
    </w:p>
    <w:p w:rsidR="0003254D" w:rsidRPr="004F5DDE" w:rsidRDefault="0003254D"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r w:rsidRPr="004F5DDE">
        <w:rPr>
          <w:color w:val="000000"/>
          <w:lang w:val="en-US"/>
        </w:rPr>
        <w:t xml:space="preserve">The ANC-led government inherited a society with massive disparities in access to health care, income and </w:t>
      </w:r>
      <w:r w:rsidR="00DB477E">
        <w:rPr>
          <w:color w:val="000000"/>
          <w:lang w:val="en-US"/>
        </w:rPr>
        <w:t>so on</w:t>
      </w:r>
      <w:r w:rsidRPr="004F5DDE">
        <w:rPr>
          <w:color w:val="000000"/>
          <w:lang w:val="en-US"/>
        </w:rPr>
        <w:t xml:space="preserve">. The apartheid government </w:t>
      </w:r>
      <w:r w:rsidR="00DB477E">
        <w:rPr>
          <w:color w:val="000000"/>
          <w:lang w:val="en-US"/>
        </w:rPr>
        <w:t xml:space="preserve">had </w:t>
      </w:r>
      <w:r w:rsidRPr="004F5DDE">
        <w:rPr>
          <w:color w:val="000000"/>
          <w:lang w:val="en-US"/>
        </w:rPr>
        <w:t xml:space="preserve">developed a health care system that was sustained through the </w:t>
      </w:r>
      <w:r w:rsidRPr="004F5DDE">
        <w:rPr>
          <w:color w:val="000000"/>
          <w:lang w:val="en-US"/>
        </w:rPr>
        <w:lastRenderedPageBreak/>
        <w:t xml:space="preserve">years by the promulgation of racist legislation and the creation of institutions for the control of the health care sector with the specific aim of sustaining racial segregation and discrimination in health care. </w:t>
      </w:r>
    </w:p>
    <w:p w:rsidR="00DB477E" w:rsidRDefault="00DB477E"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r w:rsidRPr="004F5DDE">
        <w:rPr>
          <w:color w:val="000000"/>
          <w:lang w:val="en-US"/>
        </w:rPr>
        <w:t xml:space="preserve">The net result was a system that was highly fragmented, biased towards curative care and the private sector, ineffective and inequitable. Furthermore, health care services were geared towards the needs of minority of the population and sharply divided between the private sector, for those who could afford to pay or who belonged to medical aid schemes, and the public sector, for the poor. </w:t>
      </w:r>
    </w:p>
    <w:p w:rsidR="00DB477E" w:rsidRDefault="00DB477E"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A comparison between the richest province, </w:t>
      </w:r>
      <w:r w:rsidR="00DB477E">
        <w:rPr>
          <w:color w:val="000000"/>
          <w:lang w:val="en-US"/>
        </w:rPr>
        <w:t xml:space="preserve">the </w:t>
      </w:r>
      <w:r w:rsidRPr="004F5DDE">
        <w:rPr>
          <w:color w:val="000000"/>
          <w:lang w:val="en-US"/>
        </w:rPr>
        <w:t xml:space="preserve">Western Cape, with no former homeland areas attached to it, and the poorest province, Limpopo, which includes the former homelands of Lebowa, Venda and part of Gazankulu, is a case in point. In 2007, the Western Cape had a substantially greater health infrastructure than Limpopo, with 60 private hospitals, 55 public hospitals and 1 246 doctors for a population of 4,8 million, compared to Limpopo with only six private hospitals, 44 public hospitals and 882 doctors for a population of 5,7 million. These disparities still exist, not only in </w:t>
      </w:r>
      <w:smartTag w:uri="urn:schemas-microsoft-com:office:smarttags" w:element="place">
        <w:r w:rsidRPr="004F5DDE">
          <w:rPr>
            <w:color w:val="000000"/>
            <w:lang w:val="en-US"/>
          </w:rPr>
          <w:t>Limpopo</w:t>
        </w:r>
      </w:smartTag>
      <w:r w:rsidRPr="004F5DDE">
        <w:rPr>
          <w:color w:val="000000"/>
          <w:lang w:val="en-US"/>
        </w:rPr>
        <w:t xml:space="preserve"> but also in other rural and poorer provinces, as is clearly evident from the report. </w:t>
      </w:r>
    </w:p>
    <w:p w:rsidR="0003254D" w:rsidRDefault="0003254D" w:rsidP="0003254D">
      <w:pPr>
        <w:autoSpaceDE w:val="0"/>
        <w:autoSpaceDN w:val="0"/>
        <w:adjustRightInd w:val="0"/>
        <w:rPr>
          <w:color w:val="000000"/>
          <w:lang w:val="en-US"/>
        </w:rPr>
      </w:pPr>
    </w:p>
    <w:p w:rsidR="0003254D" w:rsidRPr="00F76632" w:rsidRDefault="0003254D" w:rsidP="0003254D">
      <w:pPr>
        <w:autoSpaceDE w:val="0"/>
        <w:autoSpaceDN w:val="0"/>
        <w:adjustRightInd w:val="0"/>
        <w:rPr>
          <w:color w:val="000000"/>
          <w:lang w:val="en-US"/>
        </w:rPr>
      </w:pPr>
      <w:r w:rsidRPr="004F5DDE">
        <w:rPr>
          <w:color w:val="000000"/>
          <w:lang w:val="en-US"/>
        </w:rPr>
        <w:lastRenderedPageBreak/>
        <w:t xml:space="preserve">Fhedzi zwi mangadzaho ndi zwauri </w:t>
      </w:r>
      <w:proofErr w:type="gramStart"/>
      <w:r w:rsidRPr="004F5DDE">
        <w:rPr>
          <w:color w:val="000000"/>
          <w:lang w:val="en-US"/>
        </w:rPr>
        <w:t>na</w:t>
      </w:r>
      <w:proofErr w:type="gramEnd"/>
      <w:r w:rsidRPr="004F5DDE">
        <w:rPr>
          <w:color w:val="000000"/>
          <w:lang w:val="en-US"/>
        </w:rPr>
        <w:t xml:space="preserve"> </w:t>
      </w:r>
      <w:r w:rsidR="00AA6574">
        <w:rPr>
          <w:color w:val="000000"/>
          <w:lang w:val="en-US"/>
        </w:rPr>
        <w:t>ṋ</w:t>
      </w:r>
      <w:r w:rsidRPr="004F5DDE">
        <w:rPr>
          <w:color w:val="000000"/>
          <w:lang w:val="en-US"/>
        </w:rPr>
        <w:t xml:space="preserve">amusi tshelede nnzhi i ya </w:t>
      </w:r>
      <w:r w:rsidRPr="00F76632">
        <w:rPr>
          <w:color w:val="000000"/>
          <w:lang w:val="en-US"/>
        </w:rPr>
        <w:t xml:space="preserve">hangei hune ha vha vhuponi ha </w:t>
      </w:r>
      <w:r w:rsidRPr="00F76632">
        <w:rPr>
          <w:rFonts w:eastAsia="Arial Unicode MS"/>
          <w:color w:val="000000"/>
          <w:lang w:val="en-US"/>
        </w:rPr>
        <w:t>dzi</w:t>
      </w:r>
      <w:r w:rsidR="00AA6574">
        <w:rPr>
          <w:rFonts w:eastAsia="Arial Unicode MS"/>
          <w:color w:val="000000"/>
          <w:lang w:val="en-US"/>
        </w:rPr>
        <w:t>ḑ</w:t>
      </w:r>
      <w:r w:rsidRPr="00F76632">
        <w:rPr>
          <w:rFonts w:eastAsia="Arial Unicode MS"/>
          <w:color w:val="000000"/>
          <w:lang w:val="en-US"/>
        </w:rPr>
        <w:t>oroboni</w:t>
      </w:r>
      <w:r>
        <w:rPr>
          <w:color w:val="000000"/>
          <w:lang w:val="en-US"/>
        </w:rPr>
        <w:t xml:space="preserve"> </w:t>
      </w:r>
      <w:r w:rsidRPr="00F76632">
        <w:rPr>
          <w:color w:val="000000"/>
          <w:lang w:val="en-US"/>
        </w:rPr>
        <w:t xml:space="preserve">ho no bvelelaho. Vhane vha vha vhuponi vhu </w:t>
      </w:r>
      <w:proofErr w:type="gramStart"/>
      <w:r w:rsidRPr="00F76632">
        <w:rPr>
          <w:color w:val="000000"/>
          <w:lang w:val="en-US"/>
        </w:rPr>
        <w:t>sa</w:t>
      </w:r>
      <w:proofErr w:type="gramEnd"/>
      <w:r w:rsidRPr="00F76632">
        <w:rPr>
          <w:color w:val="000000"/>
          <w:lang w:val="en-US"/>
        </w:rPr>
        <w:t xml:space="preserve"> athu bvelela vha wana tshelede </w:t>
      </w:r>
      <w:r w:rsidR="00AA6574">
        <w:rPr>
          <w:color w:val="000000"/>
          <w:sz w:val="22"/>
          <w:szCs w:val="22"/>
          <w:lang w:val="en-US"/>
        </w:rPr>
        <w:t>ṱ</w:t>
      </w:r>
      <w:r w:rsidRPr="00F76632">
        <w:rPr>
          <w:color w:val="000000"/>
          <w:lang w:val="en-US"/>
        </w:rPr>
        <w:t xml:space="preserve">hukhu. Hezwi zwithu zwi khou tea u shandukiswa u itela uri </w:t>
      </w:r>
      <w:proofErr w:type="gramStart"/>
      <w:r w:rsidRPr="00F76632">
        <w:rPr>
          <w:color w:val="000000"/>
          <w:lang w:val="en-US"/>
        </w:rPr>
        <w:t>ri</w:t>
      </w:r>
      <w:proofErr w:type="gramEnd"/>
      <w:r w:rsidRPr="00F76632">
        <w:rPr>
          <w:color w:val="000000"/>
          <w:lang w:val="en-US"/>
        </w:rPr>
        <w:t xml:space="preserve"> shumele vhathu vhashu nga </w:t>
      </w:r>
      <w:r w:rsidR="00AA6574">
        <w:rPr>
          <w:color w:val="000000"/>
          <w:lang w:val="en-US"/>
        </w:rPr>
        <w:t>n</w:t>
      </w:r>
      <w:r w:rsidR="00AA6574">
        <w:rPr>
          <w:rFonts w:eastAsia="Arial Unicode MS"/>
          <w:color w:val="000000"/>
          <w:lang w:val="en-US"/>
        </w:rPr>
        <w:t>ḑ</w:t>
      </w:r>
      <w:r w:rsidRPr="00F76632">
        <w:rPr>
          <w:rFonts w:eastAsia="Arial Unicode MS"/>
          <w:color w:val="000000"/>
          <w:lang w:val="en-US"/>
        </w:rPr>
        <w:t>ila</w:t>
      </w:r>
      <w:r w:rsidRPr="00F76632">
        <w:rPr>
          <w:color w:val="000000"/>
          <w:lang w:val="en-US"/>
        </w:rPr>
        <w:t xml:space="preserve"> yo teaho. </w:t>
      </w:r>
    </w:p>
    <w:p w:rsidR="0003254D" w:rsidRPr="00F76632" w:rsidRDefault="0003254D" w:rsidP="0003254D">
      <w:pPr>
        <w:autoSpaceDE w:val="0"/>
        <w:autoSpaceDN w:val="0"/>
        <w:adjustRightInd w:val="0"/>
        <w:rPr>
          <w:color w:val="000000"/>
          <w:lang w:val="en-US"/>
        </w:rPr>
      </w:pPr>
    </w:p>
    <w:p w:rsidR="0003254D" w:rsidRPr="00F76632" w:rsidRDefault="0003254D" w:rsidP="0003254D">
      <w:pPr>
        <w:autoSpaceDE w:val="0"/>
        <w:autoSpaceDN w:val="0"/>
        <w:adjustRightInd w:val="0"/>
        <w:rPr>
          <w:i/>
          <w:color w:val="000000"/>
          <w:lang w:val="en-US"/>
        </w:rPr>
      </w:pPr>
      <w:proofErr w:type="gramStart"/>
      <w:r w:rsidRPr="00F76632">
        <w:rPr>
          <w:color w:val="000000"/>
          <w:lang w:val="en-US"/>
        </w:rPr>
        <w:t>Ndi a livhuwa.</w:t>
      </w:r>
      <w:proofErr w:type="gramEnd"/>
      <w:r w:rsidRPr="00F76632">
        <w:rPr>
          <w:color w:val="000000"/>
          <w:lang w:val="en-US"/>
        </w:rPr>
        <w:t xml:space="preserve"> Ndi khou </w:t>
      </w:r>
      <w:r w:rsidR="00AA6574">
        <w:rPr>
          <w:color w:val="000000"/>
          <w:sz w:val="22"/>
          <w:szCs w:val="22"/>
          <w:lang w:val="en-US"/>
        </w:rPr>
        <w:t>ṱ</w:t>
      </w:r>
      <w:r w:rsidRPr="00F76632">
        <w:rPr>
          <w:rFonts w:eastAsia="Arial Unicode MS"/>
          <w:color w:val="000000"/>
          <w:lang w:val="en-US"/>
        </w:rPr>
        <w:t>o</w:t>
      </w:r>
      <w:r w:rsidR="00AA6574">
        <w:rPr>
          <w:rFonts w:eastAsia="Arial Unicode MS"/>
          <w:color w:val="000000"/>
          <w:lang w:val="en-US"/>
        </w:rPr>
        <w:t>ḑ</w:t>
      </w:r>
      <w:r w:rsidRPr="00F76632">
        <w:rPr>
          <w:rFonts w:eastAsia="Arial Unicode MS"/>
          <w:color w:val="000000"/>
          <w:lang w:val="en-US"/>
        </w:rPr>
        <w:t>a</w:t>
      </w:r>
      <w:r w:rsidRPr="00F76632">
        <w:rPr>
          <w:color w:val="000000"/>
          <w:lang w:val="en-US"/>
        </w:rPr>
        <w:t xml:space="preserve"> u fhedzisa nga uri</w:t>
      </w:r>
      <w:r>
        <w:rPr>
          <w:color w:val="000000"/>
          <w:lang w:val="en-US"/>
        </w:rPr>
        <w:t xml:space="preserve"> </w:t>
      </w:r>
      <w:r w:rsidRPr="00F76632">
        <w:rPr>
          <w:rFonts w:eastAsia="Arial Unicode MS"/>
          <w:color w:val="000000"/>
          <w:lang w:val="en-US"/>
        </w:rPr>
        <w:t xml:space="preserve">... </w:t>
      </w:r>
      <w:r w:rsidRPr="00F76632">
        <w:rPr>
          <w:i/>
          <w:color w:val="000000"/>
          <w:lang w:val="en-US"/>
        </w:rPr>
        <w:t xml:space="preserve">(Translation of </w:t>
      </w:r>
      <w:r w:rsidRPr="00F76632">
        <w:rPr>
          <w:rFonts w:eastAsia="Arial Unicode MS"/>
          <w:i/>
          <w:color w:val="000000"/>
          <w:lang w:val="en-US"/>
        </w:rPr>
        <w:t>Tshiven</w:t>
      </w:r>
      <w:r w:rsidR="00AA6574" w:rsidRPr="00AA6574">
        <w:rPr>
          <w:rFonts w:eastAsia="Arial Unicode MS"/>
          <w:i/>
          <w:color w:val="000000"/>
          <w:lang w:val="en-US"/>
        </w:rPr>
        <w:t>ḑ</w:t>
      </w:r>
      <w:r w:rsidRPr="00F76632">
        <w:rPr>
          <w:rFonts w:eastAsia="Arial Unicode MS"/>
          <w:i/>
          <w:color w:val="000000"/>
          <w:lang w:val="en-US"/>
        </w:rPr>
        <w:t>a</w:t>
      </w:r>
      <w:r w:rsidRPr="00F76632">
        <w:rPr>
          <w:i/>
          <w:color w:val="000000"/>
          <w:lang w:val="en-US"/>
        </w:rPr>
        <w:t xml:space="preserve"> paragraphs follows.)</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[But what surprises is that still today more money goes to developed urban areas. Those in less developed areas get little money. These things need to be changed so that we can work for our people in the right way.</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I thank you. I wan</w:t>
      </w:r>
      <w:r>
        <w:rPr>
          <w:color w:val="000000"/>
          <w:lang w:val="en-US"/>
        </w:rPr>
        <w:t>t to finish by saying that ...]</w:t>
      </w:r>
    </w:p>
    <w:p w:rsidR="0003254D" w:rsidRPr="004F5DDE" w:rsidRDefault="0003254D" w:rsidP="0003254D">
      <w:pPr>
        <w:autoSpaceDE w:val="0"/>
        <w:autoSpaceDN w:val="0"/>
        <w:adjustRightInd w:val="0"/>
        <w:rPr>
          <w:color w:val="000000"/>
          <w:lang w:val="en-US"/>
        </w:rPr>
      </w:pPr>
    </w:p>
    <w:p w:rsidR="0003254D" w:rsidRPr="004F5DDE" w:rsidRDefault="00DB477E" w:rsidP="0003254D">
      <w:pPr>
        <w:autoSpaceDE w:val="0"/>
        <w:autoSpaceDN w:val="0"/>
        <w:adjustRightInd w:val="0"/>
        <w:rPr>
          <w:color w:val="000000"/>
          <w:lang w:val="en-US"/>
        </w:rPr>
      </w:pPr>
      <w:r>
        <w:rPr>
          <w:color w:val="000000"/>
          <w:lang w:val="en-US"/>
        </w:rPr>
        <w:t>... t</w:t>
      </w:r>
      <w:r w:rsidR="0003254D" w:rsidRPr="004F5DDE">
        <w:rPr>
          <w:color w:val="000000"/>
          <w:lang w:val="en-US"/>
        </w:rPr>
        <w:t>he Council must therefore ensure that all role</w:t>
      </w:r>
      <w:r>
        <w:rPr>
          <w:color w:val="000000"/>
          <w:lang w:val="en-US"/>
        </w:rPr>
        <w:t>-</w:t>
      </w:r>
      <w:r w:rsidR="0003254D" w:rsidRPr="004F5DDE">
        <w:rPr>
          <w:color w:val="000000"/>
          <w:lang w:val="en-US"/>
        </w:rPr>
        <w:t>players are engaged and committed on an ongoing basis to address</w:t>
      </w:r>
      <w:r>
        <w:rPr>
          <w:color w:val="000000"/>
          <w:lang w:val="en-US"/>
        </w:rPr>
        <w:t>ing</w:t>
      </w:r>
      <w:r w:rsidR="0003254D" w:rsidRPr="004F5DDE">
        <w:rPr>
          <w:color w:val="000000"/>
          <w:lang w:val="en-US"/>
        </w:rPr>
        <w:t xml:space="preserve"> and resolv</w:t>
      </w:r>
      <w:r>
        <w:rPr>
          <w:color w:val="000000"/>
          <w:lang w:val="en-US"/>
        </w:rPr>
        <w:t>ing</w:t>
      </w:r>
      <w:r w:rsidR="0003254D" w:rsidRPr="004F5DDE">
        <w:rPr>
          <w:color w:val="000000"/>
          <w:lang w:val="en-US"/>
        </w:rPr>
        <w:t xml:space="preserve"> the problems and to improv</w:t>
      </w:r>
      <w:r>
        <w:rPr>
          <w:color w:val="000000"/>
          <w:lang w:val="en-US"/>
        </w:rPr>
        <w:t>ing</w:t>
      </w:r>
      <w:r w:rsidR="0003254D" w:rsidRPr="004F5DDE">
        <w:rPr>
          <w:color w:val="000000"/>
          <w:lang w:val="en-US"/>
        </w:rPr>
        <w:t xml:space="preserve"> the lives of the people. Furthermore, the Council and its select committees, in partnership with provincial legislatures, must at all times and on a regular basis perform oversight vigorously. [Applause.]</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DB477E" w:rsidRDefault="0003254D" w:rsidP="0003254D">
      <w:pPr>
        <w:autoSpaceDE w:val="0"/>
        <w:autoSpaceDN w:val="0"/>
        <w:adjustRightInd w:val="0"/>
        <w:rPr>
          <w:color w:val="000000"/>
          <w:lang w:val="en-US"/>
        </w:rPr>
      </w:pPr>
      <w:r w:rsidRPr="004F5DDE">
        <w:rPr>
          <w:color w:val="000000"/>
          <w:lang w:val="en-US"/>
        </w:rPr>
        <w:t>Nom S P D SKHOSANA (</w:t>
      </w:r>
      <w:smartTag w:uri="urn:schemas-microsoft-com:office:smarttags" w:element="State">
        <w:smartTag w:uri="urn:schemas-microsoft-com:office:smarttags" w:element="place">
          <w:r w:rsidRPr="004F5DDE">
            <w:rPr>
              <w:color w:val="000000"/>
              <w:lang w:val="en-US"/>
            </w:rPr>
            <w:t>Mpumalanga</w:t>
          </w:r>
        </w:smartTag>
      </w:smartTag>
      <w:r w:rsidRPr="004F5DDE">
        <w:rPr>
          <w:color w:val="000000"/>
          <w:lang w:val="en-US"/>
        </w:rPr>
        <w:t xml:space="preserve">): Sekela lakaSihlalo, iNdlu ehloniphekileko namalunga, angithokoze ithuba lokobana nathi sibe lapha ngekulumo eqakathethileko yelanga nanyana iveke yeemfunda. </w:t>
      </w:r>
      <w:proofErr w:type="gramStart"/>
      <w:r w:rsidRPr="004F5DDE">
        <w:rPr>
          <w:color w:val="000000"/>
          <w:lang w:val="en-US"/>
        </w:rPr>
        <w:lastRenderedPageBreak/>
        <w:t>Isikhathi enginikelwe sona simizuzu elitjhumi.</w:t>
      </w:r>
      <w:proofErr w:type="gramEnd"/>
      <w:r w:rsidRPr="004F5DDE">
        <w:rPr>
          <w:color w:val="000000"/>
          <w:lang w:val="en-US"/>
        </w:rPr>
        <w:t xml:space="preserve"> </w:t>
      </w:r>
      <w:proofErr w:type="gramStart"/>
      <w:r w:rsidRPr="004F5DDE">
        <w:rPr>
          <w:color w:val="000000"/>
          <w:lang w:val="en-US"/>
        </w:rPr>
        <w:t>Njengomntwana okhuliswe kuhle godu onehlonipho, ngizakuzama bona ngisebenzele ngaphasi kwaso.</w:t>
      </w:r>
      <w:proofErr w:type="gramEnd"/>
      <w:r w:rsidRPr="004F5DDE">
        <w:rPr>
          <w:color w:val="000000"/>
          <w:lang w:val="en-US"/>
        </w:rPr>
        <w:t xml:space="preserve"> </w:t>
      </w:r>
    </w:p>
    <w:p w:rsidR="00DB477E" w:rsidRDefault="00DB477E"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proofErr w:type="gramStart"/>
      <w:r w:rsidRPr="004F5DDE">
        <w:rPr>
          <w:color w:val="000000"/>
          <w:lang w:val="en-US"/>
        </w:rPr>
        <w:t>Ihlangano yabantu ihlanganisa iminyaka elikhulu unyaka ozako ngenyanga kaTjhirhweni, yakhuluma eminyakeni engamatjhumi amahlanu edluli</w:t>
      </w:r>
      <w:r>
        <w:rPr>
          <w:color w:val="000000"/>
          <w:lang w:val="en-US"/>
        </w:rPr>
        <w:t>leko, yathi, “Abantu bazakubusa”.</w:t>
      </w:r>
      <w:proofErr w:type="gramEnd"/>
      <w:r w:rsidR="00DB477E">
        <w:rPr>
          <w:color w:val="000000"/>
          <w:lang w:val="en-US"/>
        </w:rPr>
        <w:t xml:space="preserve"> </w:t>
      </w:r>
      <w:proofErr w:type="gramStart"/>
      <w:r w:rsidRPr="004F5DDE">
        <w:rPr>
          <w:color w:val="000000"/>
          <w:lang w:val="en-US"/>
        </w:rPr>
        <w:t>Ihlangano ebusako, nangambala yenze koke okusemandleni bona abantu babenelizwi, bakhulume, babuse eSewula Afrika.</w:t>
      </w:r>
      <w:proofErr w:type="gramEnd"/>
      <w:r w:rsidRPr="004F5DDE">
        <w:rPr>
          <w:color w:val="000000"/>
          <w:lang w:val="en-US"/>
        </w:rPr>
        <w:t xml:space="preserve"> </w:t>
      </w:r>
    </w:p>
    <w:p w:rsidR="00DB477E" w:rsidRDefault="00DB477E" w:rsidP="0003254D">
      <w:pPr>
        <w:autoSpaceDE w:val="0"/>
        <w:autoSpaceDN w:val="0"/>
        <w:adjustRightInd w:val="0"/>
        <w:rPr>
          <w:color w:val="000000"/>
          <w:lang w:val="en-US"/>
        </w:rPr>
      </w:pPr>
    </w:p>
    <w:p w:rsidR="00DB477E" w:rsidRDefault="0003254D" w:rsidP="0003254D">
      <w:pPr>
        <w:autoSpaceDE w:val="0"/>
        <w:autoSpaceDN w:val="0"/>
        <w:adjustRightInd w:val="0"/>
        <w:rPr>
          <w:color w:val="000000"/>
          <w:lang w:val="en-US"/>
        </w:rPr>
      </w:pPr>
      <w:proofErr w:type="gramStart"/>
      <w:r w:rsidRPr="004F5DDE">
        <w:rPr>
          <w:color w:val="000000"/>
          <w:lang w:val="en-US"/>
        </w:rPr>
        <w:t>Kuyitjisakalo nanyana lithabo elikhulu kithi bona, lokhanyana iveke yesifunda yenzekako eenkhathini ezidlulileko eMpumalanga, yahlangabezana, yatholana phezulu nalokhu eMpumalanga esikubiza ngokuthi kuThatha isibeThamthetho usise ebaNtwini.</w:t>
      </w:r>
      <w:proofErr w:type="gramEnd"/>
      <w:r w:rsidRPr="004F5DDE">
        <w:rPr>
          <w:color w:val="000000"/>
          <w:lang w:val="en-US"/>
        </w:rPr>
        <w:t xml:space="preserve"> </w:t>
      </w:r>
      <w:proofErr w:type="gramStart"/>
      <w:r w:rsidRPr="004F5DDE">
        <w:rPr>
          <w:color w:val="000000"/>
          <w:lang w:val="en-US"/>
        </w:rPr>
        <w:t>Sihlangene namalunga we-NCOP, ngokubambisana soke emihlanganweni ebikhona egade ihleliwe.</w:t>
      </w:r>
      <w:proofErr w:type="gramEnd"/>
      <w:r w:rsidRPr="004F5DDE">
        <w:rPr>
          <w:color w:val="000000"/>
          <w:lang w:val="en-US"/>
        </w:rPr>
        <w:t xml:space="preserve"> </w:t>
      </w:r>
    </w:p>
    <w:p w:rsidR="00DB477E" w:rsidRDefault="00DB477E" w:rsidP="0003254D">
      <w:pPr>
        <w:autoSpaceDE w:val="0"/>
        <w:autoSpaceDN w:val="0"/>
        <w:adjustRightInd w:val="0"/>
        <w:rPr>
          <w:color w:val="000000"/>
          <w:lang w:val="en-US"/>
        </w:rPr>
      </w:pPr>
    </w:p>
    <w:p w:rsidR="007F7D9B" w:rsidRDefault="0003254D" w:rsidP="0003254D">
      <w:pPr>
        <w:autoSpaceDE w:val="0"/>
        <w:autoSpaceDN w:val="0"/>
        <w:adjustRightInd w:val="0"/>
        <w:rPr>
          <w:color w:val="000000"/>
          <w:lang w:val="en-US"/>
        </w:rPr>
      </w:pPr>
      <w:proofErr w:type="gramStart"/>
      <w:r w:rsidRPr="004F5DDE">
        <w:rPr>
          <w:color w:val="000000"/>
          <w:lang w:val="en-US"/>
        </w:rPr>
        <w:t>Sifuna ukutjho-ke Sekela lakaSihlalo bona amalunga ahloniphekileko akhuluma ngokuveza lokho ekhenge kubaphathe kuhle ngesizathu sokobana izinto ngendlela ebezihleleke ngakho akhenge zihleleke ngendlela egade bayilindele.</w:t>
      </w:r>
      <w:proofErr w:type="gramEnd"/>
      <w:r w:rsidRPr="004F5DDE">
        <w:rPr>
          <w:color w:val="000000"/>
          <w:lang w:val="en-US"/>
        </w:rPr>
        <w:t xml:space="preserve"> </w:t>
      </w:r>
      <w:proofErr w:type="gramStart"/>
      <w:r w:rsidRPr="004F5DDE">
        <w:rPr>
          <w:color w:val="000000"/>
          <w:lang w:val="en-US"/>
        </w:rPr>
        <w:t>Esikuthokoza khulu kukobana ehlelweni leMpumalanga lokuThatha isibeThamthetho usise ebaNtwini, bazithatha bazifaka kilo basebenzisana nesiBethamthetho seMpumalanga, njengabantu nanyana a</w:t>
      </w:r>
      <w:r w:rsidR="007F7D9B">
        <w:rPr>
          <w:color w:val="000000"/>
          <w:lang w:val="en-US"/>
        </w:rPr>
        <w:t>bantwana abavela ngeMpumalanga.</w:t>
      </w:r>
      <w:proofErr w:type="gramEnd"/>
      <w:r w:rsidR="007F7D9B">
        <w:rPr>
          <w:color w:val="000000"/>
          <w:lang w:val="en-US"/>
        </w:rPr>
        <w:t xml:space="preserve"> </w:t>
      </w:r>
    </w:p>
    <w:p w:rsidR="007F7D9B" w:rsidRDefault="007F7D9B" w:rsidP="0003254D">
      <w:pPr>
        <w:autoSpaceDE w:val="0"/>
        <w:autoSpaceDN w:val="0"/>
        <w:adjustRightInd w:val="0"/>
        <w:rPr>
          <w:color w:val="000000"/>
          <w:lang w:val="en-US"/>
        </w:rPr>
      </w:pPr>
    </w:p>
    <w:p w:rsidR="0003254D" w:rsidRPr="004F5DDE" w:rsidRDefault="0003254D" w:rsidP="0003254D">
      <w:pPr>
        <w:autoSpaceDE w:val="0"/>
        <w:autoSpaceDN w:val="0"/>
        <w:adjustRightInd w:val="0"/>
        <w:rPr>
          <w:i/>
          <w:iCs/>
          <w:color w:val="000000"/>
          <w:lang w:val="en-US"/>
        </w:rPr>
      </w:pPr>
      <w:proofErr w:type="gramStart"/>
      <w:r w:rsidRPr="004F5DDE">
        <w:rPr>
          <w:color w:val="000000"/>
          <w:lang w:val="en-US"/>
        </w:rPr>
        <w:lastRenderedPageBreak/>
        <w:t>Nakhu ke okukhulu amalunga abekade ahlangene ngokubambisana akuvezako</w:t>
      </w:r>
      <w:r w:rsidR="00DB477E">
        <w:rPr>
          <w:color w:val="000000"/>
          <w:lang w:val="en-US"/>
        </w:rPr>
        <w:t>.</w:t>
      </w:r>
      <w:proofErr w:type="gramEnd"/>
      <w:r>
        <w:rPr>
          <w:color w:val="000000"/>
          <w:lang w:val="en-US"/>
        </w:rPr>
        <w:t xml:space="preserve"> </w:t>
      </w:r>
      <w:r w:rsidRPr="004F5DDE">
        <w:rPr>
          <w:i/>
          <w:iCs/>
          <w:color w:val="000000"/>
          <w:lang w:val="en-US"/>
        </w:rPr>
        <w:t>(Translation of isiNd</w:t>
      </w:r>
      <w:r>
        <w:rPr>
          <w:i/>
          <w:iCs/>
          <w:color w:val="000000"/>
          <w:lang w:val="en-US"/>
        </w:rPr>
        <w:t>ebele paragraphs follows.</w:t>
      </w:r>
      <w:r w:rsidRPr="004F5DDE">
        <w:rPr>
          <w:i/>
          <w:iCs/>
          <w:color w:val="000000"/>
          <w:lang w:val="en-US"/>
        </w:rPr>
        <w:t>)</w:t>
      </w:r>
    </w:p>
    <w:p w:rsidR="0003254D" w:rsidRDefault="0003254D" w:rsidP="0003254D">
      <w:pPr>
        <w:autoSpaceDE w:val="0"/>
        <w:autoSpaceDN w:val="0"/>
        <w:adjustRightInd w:val="0"/>
        <w:rPr>
          <w:color w:val="000000"/>
          <w:lang w:val="en-US"/>
        </w:rPr>
      </w:pPr>
    </w:p>
    <w:p w:rsidR="00FD0AF9" w:rsidRDefault="0003254D" w:rsidP="0003254D">
      <w:pPr>
        <w:autoSpaceDE w:val="0"/>
        <w:autoSpaceDN w:val="0"/>
        <w:adjustRightInd w:val="0"/>
        <w:rPr>
          <w:color w:val="000000"/>
          <w:lang w:val="en-US"/>
        </w:rPr>
      </w:pPr>
      <w:r w:rsidRPr="004F5DDE">
        <w:rPr>
          <w:color w:val="000000"/>
          <w:lang w:val="en-US"/>
        </w:rPr>
        <w:t>[</w:t>
      </w:r>
      <w:r>
        <w:rPr>
          <w:color w:val="000000"/>
          <w:lang w:val="en-US"/>
        </w:rPr>
        <w:t xml:space="preserve">Mr </w:t>
      </w:r>
      <w:r w:rsidRPr="004F5DDE">
        <w:rPr>
          <w:color w:val="000000"/>
          <w:lang w:val="en-US"/>
        </w:rPr>
        <w:t xml:space="preserve">S P D SKHOSANA (Mpumalanga): Deputy Chairperson, august House and hon members, let me thank </w:t>
      </w:r>
      <w:r w:rsidR="00DB477E">
        <w:rPr>
          <w:color w:val="000000"/>
          <w:lang w:val="en-US"/>
        </w:rPr>
        <w:t xml:space="preserve">you for </w:t>
      </w:r>
      <w:r w:rsidRPr="004F5DDE">
        <w:rPr>
          <w:color w:val="000000"/>
          <w:lang w:val="en-US"/>
        </w:rPr>
        <w:t xml:space="preserve">this opportunity </w:t>
      </w:r>
      <w:r w:rsidR="00DB477E">
        <w:rPr>
          <w:color w:val="000000"/>
          <w:lang w:val="en-US"/>
        </w:rPr>
        <w:t xml:space="preserve">and </w:t>
      </w:r>
      <w:r w:rsidRPr="004F5DDE">
        <w:rPr>
          <w:color w:val="000000"/>
          <w:lang w:val="en-US"/>
        </w:rPr>
        <w:t xml:space="preserve">for having us here </w:t>
      </w:r>
      <w:r w:rsidR="00DB477E">
        <w:rPr>
          <w:color w:val="000000"/>
          <w:lang w:val="en-US"/>
        </w:rPr>
        <w:t xml:space="preserve">to take part </w:t>
      </w:r>
      <w:r w:rsidRPr="004F5DDE">
        <w:rPr>
          <w:color w:val="000000"/>
          <w:lang w:val="en-US"/>
        </w:rPr>
        <w:t xml:space="preserve">in this important debate on the </w:t>
      </w:r>
      <w:r w:rsidR="00DB477E">
        <w:rPr>
          <w:color w:val="000000"/>
          <w:lang w:val="en-US"/>
        </w:rPr>
        <w:t>P</w:t>
      </w:r>
      <w:r w:rsidRPr="004F5DDE">
        <w:rPr>
          <w:color w:val="000000"/>
          <w:lang w:val="en-US"/>
        </w:rPr>
        <w:t xml:space="preserve">rovincial </w:t>
      </w:r>
      <w:r w:rsidR="00DB477E">
        <w:rPr>
          <w:color w:val="000000"/>
          <w:lang w:val="en-US"/>
        </w:rPr>
        <w:t>W</w:t>
      </w:r>
      <w:r w:rsidRPr="004F5DDE">
        <w:rPr>
          <w:color w:val="000000"/>
          <w:lang w:val="en-US"/>
        </w:rPr>
        <w:t>eek. The time allocated to me is 10 minutes. Now</w:t>
      </w:r>
      <w:r w:rsidR="00DB477E">
        <w:rPr>
          <w:color w:val="000000"/>
          <w:lang w:val="en-US"/>
        </w:rPr>
        <w:t>,</w:t>
      </w:r>
      <w:r w:rsidRPr="004F5DDE">
        <w:rPr>
          <w:color w:val="000000"/>
          <w:lang w:val="en-US"/>
        </w:rPr>
        <w:t xml:space="preserve"> as a well </w:t>
      </w:r>
      <w:r w:rsidR="00DB477E">
        <w:rPr>
          <w:color w:val="000000"/>
          <w:lang w:val="en-US"/>
        </w:rPr>
        <w:t xml:space="preserve">brought </w:t>
      </w:r>
      <w:r w:rsidRPr="004F5DDE">
        <w:rPr>
          <w:color w:val="000000"/>
          <w:lang w:val="en-US"/>
        </w:rPr>
        <w:t xml:space="preserve">up child and </w:t>
      </w:r>
      <w:r w:rsidR="00DB477E">
        <w:rPr>
          <w:color w:val="000000"/>
          <w:lang w:val="en-US"/>
        </w:rPr>
        <w:t xml:space="preserve">one </w:t>
      </w:r>
      <w:r w:rsidRPr="004F5DDE">
        <w:rPr>
          <w:color w:val="000000"/>
          <w:lang w:val="en-US"/>
        </w:rPr>
        <w:t>who ha</w:t>
      </w:r>
      <w:r w:rsidR="00DB477E">
        <w:rPr>
          <w:color w:val="000000"/>
          <w:lang w:val="en-US"/>
        </w:rPr>
        <w:t>s</w:t>
      </w:r>
      <w:r w:rsidRPr="004F5DDE">
        <w:rPr>
          <w:color w:val="000000"/>
          <w:lang w:val="en-US"/>
        </w:rPr>
        <w:t xml:space="preserve"> respect, I will try to make use of it appropriately. </w:t>
      </w:r>
    </w:p>
    <w:p w:rsidR="00FD0AF9" w:rsidRDefault="00FD0AF9"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The people’s organisation is turning 100 </w:t>
      </w:r>
      <w:r>
        <w:rPr>
          <w:color w:val="000000"/>
          <w:lang w:val="en-US"/>
        </w:rPr>
        <w:t xml:space="preserve">years </w:t>
      </w:r>
      <w:r w:rsidR="002573C3">
        <w:rPr>
          <w:color w:val="000000"/>
          <w:lang w:val="en-US"/>
        </w:rPr>
        <w:t xml:space="preserve">old </w:t>
      </w:r>
      <w:r w:rsidR="00FD0AF9">
        <w:rPr>
          <w:color w:val="000000"/>
          <w:lang w:val="en-US"/>
        </w:rPr>
        <w:t xml:space="preserve">in January </w:t>
      </w:r>
      <w:r>
        <w:rPr>
          <w:color w:val="000000"/>
          <w:lang w:val="en-US"/>
        </w:rPr>
        <w:t>next year</w:t>
      </w:r>
      <w:r w:rsidR="00FD0AF9">
        <w:rPr>
          <w:color w:val="000000"/>
          <w:lang w:val="en-US"/>
        </w:rPr>
        <w:t>,</w:t>
      </w:r>
      <w:r>
        <w:rPr>
          <w:color w:val="000000"/>
          <w:lang w:val="en-US"/>
        </w:rPr>
        <w:t xml:space="preserve"> and </w:t>
      </w:r>
      <w:r w:rsidRPr="004F5DDE">
        <w:rPr>
          <w:color w:val="000000"/>
          <w:lang w:val="en-US"/>
        </w:rPr>
        <w:t>said 50 years ago, “</w:t>
      </w:r>
      <w:r w:rsidR="00FD0AF9">
        <w:rPr>
          <w:color w:val="000000"/>
          <w:lang w:val="en-US"/>
        </w:rPr>
        <w:t>The p</w:t>
      </w:r>
      <w:r w:rsidRPr="004F5DDE">
        <w:rPr>
          <w:color w:val="000000"/>
          <w:lang w:val="en-US"/>
        </w:rPr>
        <w:t>eople shall govern</w:t>
      </w:r>
      <w:r w:rsidR="00FD0AF9">
        <w:rPr>
          <w:color w:val="000000"/>
          <w:lang w:val="en-US"/>
        </w:rPr>
        <w:t>!</w:t>
      </w:r>
      <w:r w:rsidRPr="004F5DDE">
        <w:rPr>
          <w:color w:val="000000"/>
          <w:lang w:val="en-US"/>
        </w:rPr>
        <w:t>”.</w:t>
      </w:r>
    </w:p>
    <w:p w:rsidR="0003254D" w:rsidRPr="004F5DDE" w:rsidRDefault="0003254D" w:rsidP="0003254D">
      <w:pPr>
        <w:autoSpaceDE w:val="0"/>
        <w:autoSpaceDN w:val="0"/>
        <w:adjustRightInd w:val="0"/>
        <w:rPr>
          <w:color w:val="000000"/>
          <w:lang w:val="en-US"/>
        </w:rPr>
      </w:pPr>
    </w:p>
    <w:p w:rsidR="00FD0AF9" w:rsidRDefault="0003254D" w:rsidP="0003254D">
      <w:pPr>
        <w:autoSpaceDE w:val="0"/>
        <w:autoSpaceDN w:val="0"/>
        <w:adjustRightInd w:val="0"/>
        <w:rPr>
          <w:color w:val="000000"/>
          <w:lang w:val="en-US"/>
        </w:rPr>
      </w:pPr>
      <w:r w:rsidRPr="004F5DDE">
        <w:rPr>
          <w:color w:val="000000"/>
          <w:lang w:val="en-US"/>
        </w:rPr>
        <w:t>The ruling part</w:t>
      </w:r>
      <w:r w:rsidR="00FD0AF9">
        <w:rPr>
          <w:color w:val="000000"/>
          <w:lang w:val="en-US"/>
        </w:rPr>
        <w:t>y</w:t>
      </w:r>
      <w:r w:rsidRPr="004F5DDE">
        <w:rPr>
          <w:color w:val="000000"/>
          <w:lang w:val="en-US"/>
        </w:rPr>
        <w:t xml:space="preserve"> really has done whatever it takes to ensure that </w:t>
      </w:r>
      <w:r w:rsidR="00FD0AF9">
        <w:rPr>
          <w:color w:val="000000"/>
          <w:lang w:val="en-US"/>
        </w:rPr>
        <w:t xml:space="preserve">the </w:t>
      </w:r>
      <w:r w:rsidRPr="004F5DDE">
        <w:rPr>
          <w:color w:val="000000"/>
          <w:lang w:val="en-US"/>
        </w:rPr>
        <w:t xml:space="preserve">people have a voice, can talk and can govern. </w:t>
      </w:r>
    </w:p>
    <w:p w:rsidR="00FD0AF9" w:rsidRDefault="00FD0AF9" w:rsidP="0003254D">
      <w:pPr>
        <w:autoSpaceDE w:val="0"/>
        <w:autoSpaceDN w:val="0"/>
        <w:adjustRightInd w:val="0"/>
        <w:rPr>
          <w:color w:val="000000"/>
          <w:lang w:val="en-US"/>
        </w:rPr>
      </w:pPr>
    </w:p>
    <w:p w:rsidR="00FD0AF9" w:rsidRDefault="0003254D" w:rsidP="0003254D">
      <w:pPr>
        <w:autoSpaceDE w:val="0"/>
        <w:autoSpaceDN w:val="0"/>
        <w:adjustRightInd w:val="0"/>
        <w:rPr>
          <w:color w:val="000000"/>
          <w:lang w:val="en-US"/>
        </w:rPr>
      </w:pPr>
      <w:r w:rsidRPr="004F5DDE">
        <w:rPr>
          <w:color w:val="000000"/>
          <w:lang w:val="en-US"/>
        </w:rPr>
        <w:t xml:space="preserve">It is very interesting or a big moment in that, when the </w:t>
      </w:r>
      <w:r w:rsidR="00FD0AF9">
        <w:rPr>
          <w:color w:val="000000"/>
          <w:lang w:val="en-US"/>
        </w:rPr>
        <w:t>P</w:t>
      </w:r>
      <w:r w:rsidRPr="004F5DDE">
        <w:rPr>
          <w:color w:val="000000"/>
          <w:lang w:val="en-US"/>
        </w:rPr>
        <w:t xml:space="preserve">rovincial </w:t>
      </w:r>
      <w:r w:rsidR="00FD0AF9">
        <w:rPr>
          <w:color w:val="000000"/>
          <w:lang w:val="en-US"/>
        </w:rPr>
        <w:t>W</w:t>
      </w:r>
      <w:r w:rsidRPr="004F5DDE">
        <w:rPr>
          <w:color w:val="000000"/>
          <w:lang w:val="en-US"/>
        </w:rPr>
        <w:t xml:space="preserve">eek took place in the past in Mpumalanga, it coincided with what we call in Mpumalanga, Taking the Legislature to the People. We worked together with members of the NCOP in </w:t>
      </w:r>
      <w:r w:rsidR="00FD0AF9">
        <w:rPr>
          <w:color w:val="000000"/>
          <w:lang w:val="en-US"/>
        </w:rPr>
        <w:t xml:space="preserve">the </w:t>
      </w:r>
      <w:r w:rsidRPr="004F5DDE">
        <w:rPr>
          <w:color w:val="000000"/>
          <w:lang w:val="en-US"/>
        </w:rPr>
        <w:t xml:space="preserve">meetings that were scheduled. </w:t>
      </w:r>
    </w:p>
    <w:p w:rsidR="00FD0AF9" w:rsidRDefault="00FD0AF9"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Deputy Chairperson, we would like to point out that hon members spoke about what did not go well for them</w:t>
      </w:r>
      <w:r w:rsidR="00FD0AF9">
        <w:rPr>
          <w:color w:val="000000"/>
          <w:lang w:val="en-US"/>
        </w:rPr>
        <w:t>,</w:t>
      </w:r>
      <w:r w:rsidRPr="004F5DDE">
        <w:rPr>
          <w:color w:val="000000"/>
          <w:lang w:val="en-US"/>
        </w:rPr>
        <w:t xml:space="preserve"> as they felt that they were not treated well</w:t>
      </w:r>
      <w:r w:rsidR="00FD0AF9">
        <w:rPr>
          <w:color w:val="000000"/>
          <w:lang w:val="en-US"/>
        </w:rPr>
        <w:t>.</w:t>
      </w:r>
      <w:r w:rsidRPr="004F5DDE">
        <w:rPr>
          <w:color w:val="000000"/>
          <w:lang w:val="en-US"/>
        </w:rPr>
        <w:t xml:space="preserve"> </w:t>
      </w:r>
      <w:r w:rsidR="00FD0AF9">
        <w:rPr>
          <w:color w:val="000000"/>
          <w:lang w:val="en-US"/>
        </w:rPr>
        <w:t>T</w:t>
      </w:r>
      <w:r w:rsidRPr="004F5DDE">
        <w:rPr>
          <w:color w:val="000000"/>
          <w:lang w:val="en-US"/>
        </w:rPr>
        <w:t xml:space="preserve">his was as a result of the way things were arranged, because things were </w:t>
      </w:r>
      <w:r w:rsidR="00FD0AF9">
        <w:rPr>
          <w:color w:val="000000"/>
          <w:lang w:val="en-US"/>
        </w:rPr>
        <w:t xml:space="preserve">not </w:t>
      </w:r>
      <w:r w:rsidRPr="004F5DDE">
        <w:rPr>
          <w:color w:val="000000"/>
          <w:lang w:val="en-US"/>
        </w:rPr>
        <w:t xml:space="preserve">arranged according to their </w:t>
      </w:r>
      <w:r w:rsidRPr="004F5DDE">
        <w:rPr>
          <w:color w:val="000000"/>
          <w:lang w:val="en-US"/>
        </w:rPr>
        <w:lastRenderedPageBreak/>
        <w:t xml:space="preserve">expectations. What we would like to thank </w:t>
      </w:r>
      <w:r w:rsidR="00FD0AF9">
        <w:rPr>
          <w:color w:val="000000"/>
          <w:lang w:val="en-US"/>
        </w:rPr>
        <w:t xml:space="preserve">you for </w:t>
      </w:r>
      <w:r w:rsidRPr="004F5DDE">
        <w:rPr>
          <w:color w:val="000000"/>
          <w:lang w:val="en-US"/>
        </w:rPr>
        <w:t xml:space="preserve">is that when it came to the programme of Taking the Legislature to the People, they fully participated in working together with the Mpumalanga </w:t>
      </w:r>
      <w:r w:rsidR="00FD0AF9">
        <w:rPr>
          <w:color w:val="000000"/>
          <w:lang w:val="en-US"/>
        </w:rPr>
        <w:t>l</w:t>
      </w:r>
      <w:r w:rsidRPr="004F5DDE">
        <w:rPr>
          <w:color w:val="000000"/>
          <w:lang w:val="en-US"/>
        </w:rPr>
        <w:t>egislature, as people or children of Mpumalanga.</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Here is the most important thing that members came up wit</w:t>
      </w:r>
      <w:r>
        <w:rPr>
          <w:color w:val="000000"/>
          <w:lang w:val="en-US"/>
        </w:rPr>
        <w:t>h during their discussions</w:t>
      </w:r>
      <w:r w:rsidR="00227DD1">
        <w:rPr>
          <w:color w:val="000000"/>
          <w:lang w:val="en-US"/>
        </w:rPr>
        <w:t>.</w:t>
      </w:r>
      <w:r>
        <w:rPr>
          <w:color w:val="000000"/>
          <w:lang w:val="en-US"/>
        </w:rPr>
        <w:t>]</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iCs/>
          <w:color w:val="000000"/>
          <w:lang w:val="en-US"/>
        </w:rPr>
      </w:pPr>
      <w:r w:rsidRPr="004F5DDE">
        <w:rPr>
          <w:color w:val="000000"/>
          <w:lang w:val="en-US"/>
        </w:rPr>
        <w:t xml:space="preserve">The referral of section 76 Bills presented a serious problem in the legislature. Under normal circumstances provinces were given three weeks to process Bills, but in most instances the NCOP gave the province far less time than the three-week period. It was therefore of prime importance that this problem </w:t>
      </w:r>
      <w:r w:rsidR="008754F8">
        <w:rPr>
          <w:color w:val="000000"/>
          <w:lang w:val="en-US"/>
        </w:rPr>
        <w:t>was</w:t>
      </w:r>
      <w:r w:rsidRPr="004F5DDE">
        <w:rPr>
          <w:color w:val="000000"/>
          <w:lang w:val="en-US"/>
        </w:rPr>
        <w:t xml:space="preserve"> taken seriously and that assistance </w:t>
      </w:r>
      <w:r w:rsidR="008754F8">
        <w:rPr>
          <w:color w:val="000000"/>
          <w:lang w:val="en-US"/>
        </w:rPr>
        <w:t>was</w:t>
      </w:r>
      <w:r w:rsidRPr="004F5DDE">
        <w:rPr>
          <w:color w:val="000000"/>
          <w:lang w:val="en-US"/>
        </w:rPr>
        <w:t xml:space="preserve"> rendered </w:t>
      </w:r>
      <w:r w:rsidR="008754F8">
        <w:rPr>
          <w:color w:val="000000"/>
          <w:lang w:val="en-US"/>
        </w:rPr>
        <w:t>to</w:t>
      </w:r>
      <w:r w:rsidRPr="004F5DDE">
        <w:rPr>
          <w:color w:val="000000"/>
          <w:lang w:val="en-US"/>
        </w:rPr>
        <w:t xml:space="preserve"> the province </w:t>
      </w:r>
      <w:r w:rsidR="008754F8">
        <w:rPr>
          <w:color w:val="000000"/>
          <w:lang w:val="en-US"/>
        </w:rPr>
        <w:t xml:space="preserve">for it </w:t>
      </w:r>
      <w:r w:rsidRPr="004F5DDE">
        <w:rPr>
          <w:color w:val="000000"/>
          <w:lang w:val="en-US"/>
        </w:rPr>
        <w:t>to process Bills appropriately and within reasonable timeframes. On the other hand, the legislature’s administration needed to put measures in place that would ensure the smooth running of the referral system.</w:t>
      </w:r>
    </w:p>
    <w:p w:rsidR="0003254D" w:rsidRPr="004F5DDE" w:rsidRDefault="0003254D" w:rsidP="0003254D">
      <w:pPr>
        <w:autoSpaceDE w:val="0"/>
        <w:autoSpaceDN w:val="0"/>
        <w:adjustRightInd w:val="0"/>
        <w:rPr>
          <w:iCs/>
          <w:color w:val="000000"/>
          <w:lang w:val="en-US"/>
        </w:rPr>
      </w:pPr>
    </w:p>
    <w:p w:rsidR="0003254D" w:rsidRPr="004F5DDE" w:rsidRDefault="0003254D" w:rsidP="0003254D">
      <w:pPr>
        <w:autoSpaceDE w:val="0"/>
        <w:autoSpaceDN w:val="0"/>
        <w:adjustRightInd w:val="0"/>
        <w:rPr>
          <w:i/>
          <w:iCs/>
          <w:color w:val="000000"/>
          <w:lang w:val="en-US"/>
        </w:rPr>
      </w:pPr>
      <w:proofErr w:type="gramStart"/>
      <w:r w:rsidRPr="004F5DDE">
        <w:rPr>
          <w:color w:val="000000"/>
          <w:lang w:val="en-US"/>
        </w:rPr>
        <w:t>Thina-ke njengabantu lokha nasenza lokho esikubiza ngokobana lilihlo lakakholo, emsebenzini weminyango yakarhulumende wombuso ophakathi norhulumende wekhaya, eendabeni ezithinta isiFunda seMpumalanga kabuhlungwana, nakhu-ke esakubonako nesakuyelelako njengamalunga ngokuhlanganyela</w:t>
      </w:r>
      <w:r w:rsidR="008754F8">
        <w:rPr>
          <w:color w:val="000000"/>
          <w:lang w:val="en-US"/>
        </w:rPr>
        <w:t>.</w:t>
      </w:r>
      <w:proofErr w:type="gramEnd"/>
      <w:r w:rsidRPr="004F5DDE">
        <w:rPr>
          <w:color w:val="000000"/>
          <w:lang w:val="en-US"/>
        </w:rPr>
        <w:t xml:space="preserve"> </w:t>
      </w:r>
      <w:proofErr w:type="gramStart"/>
      <w:r w:rsidRPr="004F5DDE">
        <w:rPr>
          <w:color w:val="000000"/>
          <w:lang w:val="en-US"/>
        </w:rPr>
        <w:t>Kunendawo esiyibiza ngokobana kuse Daggakraal e-Ward 10, kuMasipala wePixley Ka Seme.</w:t>
      </w:r>
      <w:proofErr w:type="gramEnd"/>
      <w:r w:rsidRPr="004F5DDE">
        <w:rPr>
          <w:color w:val="000000"/>
          <w:lang w:val="en-US"/>
        </w:rPr>
        <w:t xml:space="preserve"> </w:t>
      </w:r>
      <w:proofErr w:type="gramStart"/>
      <w:r w:rsidRPr="004F5DDE">
        <w:rPr>
          <w:color w:val="000000"/>
          <w:lang w:val="en-US"/>
        </w:rPr>
        <w:t xml:space="preserve">Kunenarha eyathengwa ngurhulumende lapho nanyana ayilungiselela abantu bona bazo kwazi ukutjala ama-apula nanyana kube neemvande ekuzotjalwa kizo imirorho </w:t>
      </w:r>
      <w:r w:rsidRPr="004F5DDE">
        <w:rPr>
          <w:color w:val="000000"/>
          <w:lang w:val="en-US"/>
        </w:rPr>
        <w:lastRenderedPageBreak/>
        <w:t>godu nazo zoke izinto ezikhambelana nalokho.</w:t>
      </w:r>
      <w:proofErr w:type="gramEnd"/>
      <w:r w:rsidRPr="004F5DDE">
        <w:rPr>
          <w:color w:val="000000"/>
          <w:lang w:val="en-US"/>
        </w:rPr>
        <w:t xml:space="preserve"> </w:t>
      </w:r>
      <w:proofErr w:type="gramStart"/>
      <w:r w:rsidRPr="004F5DDE">
        <w:rPr>
          <w:color w:val="000000"/>
          <w:lang w:val="en-US"/>
        </w:rPr>
        <w:t>Ngokutlhogeka kwetjhudu, izinto akhenge zikhambe ngendlela efaneleko.</w:t>
      </w:r>
      <w:proofErr w:type="gramEnd"/>
      <w:r w:rsidRPr="004F5DDE">
        <w:rPr>
          <w:color w:val="000000"/>
          <w:lang w:val="en-US"/>
        </w:rPr>
        <w:t xml:space="preserve"> </w:t>
      </w:r>
      <w:proofErr w:type="gramStart"/>
      <w:r w:rsidRPr="004F5DDE">
        <w:rPr>
          <w:color w:val="000000"/>
          <w:lang w:val="en-US"/>
        </w:rPr>
        <w:t>Iphrojekthi leyo akhange iphumelele kuhle, nabantu bendawo leyo azange bathathe iphrojekthi leyo kube ngeyabo.</w:t>
      </w:r>
      <w:proofErr w:type="gramEnd"/>
      <w:r w:rsidRPr="004F5DDE">
        <w:rPr>
          <w:color w:val="000000"/>
          <w:lang w:val="en-US"/>
        </w:rPr>
        <w:t xml:space="preserve"> </w:t>
      </w:r>
      <w:proofErr w:type="gramStart"/>
      <w:r w:rsidRPr="004F5DDE">
        <w:rPr>
          <w:color w:val="000000"/>
          <w:lang w:val="en-US"/>
        </w:rPr>
        <w:t>Esakutholako sihlangane soke namalunga ahloniphekileko weNdlu le neweKhansela ngilokhu</w:t>
      </w:r>
      <w:r w:rsidR="008754F8">
        <w:rPr>
          <w:color w:val="000000"/>
          <w:lang w:val="en-US"/>
        </w:rPr>
        <w:t>.</w:t>
      </w:r>
      <w:proofErr w:type="gramEnd"/>
      <w:r>
        <w:rPr>
          <w:color w:val="000000"/>
          <w:lang w:val="en-US"/>
        </w:rPr>
        <w:t xml:space="preserve"> </w:t>
      </w:r>
      <w:r w:rsidRPr="004F5DDE">
        <w:rPr>
          <w:i/>
          <w:iCs/>
          <w:color w:val="000000"/>
          <w:lang w:val="en-US"/>
        </w:rPr>
        <w:t>(Translation of isiNdebele paragraphs follows.)</w:t>
      </w:r>
    </w:p>
    <w:p w:rsidR="0003254D" w:rsidRPr="004F5DDE" w:rsidRDefault="0003254D" w:rsidP="0003254D">
      <w:pPr>
        <w:autoSpaceDE w:val="0"/>
        <w:autoSpaceDN w:val="0"/>
        <w:adjustRightInd w:val="0"/>
        <w:rPr>
          <w:i/>
          <w:iCs/>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[We as humans do what we call oversight o</w:t>
      </w:r>
      <w:r w:rsidR="008754F8">
        <w:rPr>
          <w:color w:val="000000"/>
          <w:lang w:val="en-US"/>
        </w:rPr>
        <w:t>ver</w:t>
      </w:r>
      <w:r w:rsidRPr="004F5DDE">
        <w:rPr>
          <w:color w:val="000000"/>
          <w:lang w:val="en-US"/>
        </w:rPr>
        <w:t xml:space="preserve"> the functions of the provincial and local government departments</w:t>
      </w:r>
      <w:r w:rsidR="008754F8">
        <w:rPr>
          <w:color w:val="000000"/>
          <w:lang w:val="en-US"/>
        </w:rPr>
        <w:t xml:space="preserve">, regarding </w:t>
      </w:r>
      <w:r w:rsidRPr="004F5DDE">
        <w:rPr>
          <w:color w:val="000000"/>
          <w:lang w:val="en-US"/>
        </w:rPr>
        <w:t>issues that affect the Mpumalanga Province</w:t>
      </w:r>
      <w:r w:rsidR="008754F8" w:rsidRPr="008754F8">
        <w:rPr>
          <w:color w:val="000000"/>
          <w:lang w:val="en-US"/>
        </w:rPr>
        <w:t xml:space="preserve"> </w:t>
      </w:r>
      <w:r w:rsidR="008754F8" w:rsidRPr="004F5DDE">
        <w:rPr>
          <w:color w:val="000000"/>
          <w:lang w:val="en-US"/>
        </w:rPr>
        <w:t>badly</w:t>
      </w:r>
      <w:r w:rsidRPr="004F5DDE">
        <w:rPr>
          <w:color w:val="000000"/>
          <w:lang w:val="en-US"/>
        </w:rPr>
        <w:t xml:space="preserve">. This is what we </w:t>
      </w:r>
      <w:r w:rsidR="008754F8">
        <w:rPr>
          <w:color w:val="000000"/>
          <w:lang w:val="en-US"/>
        </w:rPr>
        <w:t>saw</w:t>
      </w:r>
      <w:r w:rsidRPr="004F5DDE">
        <w:rPr>
          <w:color w:val="000000"/>
          <w:lang w:val="en-US"/>
        </w:rPr>
        <w:t xml:space="preserve"> and t</w:t>
      </w:r>
      <w:r w:rsidR="008754F8">
        <w:rPr>
          <w:color w:val="000000"/>
          <w:lang w:val="en-US"/>
        </w:rPr>
        <w:t>ook</w:t>
      </w:r>
      <w:r w:rsidRPr="004F5DDE">
        <w:rPr>
          <w:color w:val="000000"/>
          <w:lang w:val="en-US"/>
        </w:rPr>
        <w:t xml:space="preserve"> into consideration </w:t>
      </w:r>
      <w:r w:rsidR="008754F8" w:rsidRPr="004F5DDE">
        <w:rPr>
          <w:color w:val="000000"/>
          <w:lang w:val="en-US"/>
        </w:rPr>
        <w:t xml:space="preserve">jointly </w:t>
      </w:r>
      <w:r w:rsidRPr="004F5DDE">
        <w:rPr>
          <w:color w:val="000000"/>
          <w:lang w:val="en-US"/>
        </w:rPr>
        <w:t>as members</w:t>
      </w:r>
      <w:r w:rsidR="008754F8">
        <w:rPr>
          <w:color w:val="000000"/>
          <w:lang w:val="en-US"/>
        </w:rPr>
        <w:t>.</w:t>
      </w:r>
      <w:r w:rsidRPr="004F5DDE">
        <w:rPr>
          <w:color w:val="000000"/>
          <w:lang w:val="en-US"/>
        </w:rPr>
        <w:t xml:space="preserve"> There’s a place that we call Daggakraal in Ward 10, under Pixley </w:t>
      </w:r>
      <w:r w:rsidR="008754F8">
        <w:rPr>
          <w:color w:val="000000"/>
          <w:lang w:val="en-US"/>
        </w:rPr>
        <w:t>k</w:t>
      </w:r>
      <w:r w:rsidRPr="004F5DDE">
        <w:rPr>
          <w:color w:val="000000"/>
          <w:lang w:val="en-US"/>
        </w:rPr>
        <w:t xml:space="preserve">a Seme Municipality. There is land that was bought by the government, which was put in place for people to plant apples, some vegetables and so forth. Unfortunately, things did not go </w:t>
      </w:r>
      <w:r w:rsidR="008754F8">
        <w:rPr>
          <w:color w:val="000000"/>
          <w:lang w:val="en-US"/>
        </w:rPr>
        <w:t xml:space="preserve">as </w:t>
      </w:r>
      <w:r w:rsidRPr="004F5DDE">
        <w:rPr>
          <w:color w:val="000000"/>
          <w:lang w:val="en-US"/>
        </w:rPr>
        <w:t xml:space="preserve">well as expected. The project did not work according to expectations, and even </w:t>
      </w:r>
      <w:r w:rsidR="008754F8">
        <w:rPr>
          <w:color w:val="000000"/>
          <w:lang w:val="en-US"/>
        </w:rPr>
        <w:t xml:space="preserve">the </w:t>
      </w:r>
      <w:r w:rsidRPr="004F5DDE">
        <w:rPr>
          <w:color w:val="000000"/>
          <w:lang w:val="en-US"/>
        </w:rPr>
        <w:t>people of that area did not own the project. What we</w:t>
      </w:r>
      <w:r w:rsidR="008754F8">
        <w:rPr>
          <w:color w:val="000000"/>
          <w:lang w:val="en-US"/>
        </w:rPr>
        <w:t>,</w:t>
      </w:r>
      <w:r w:rsidRPr="004F5DDE">
        <w:rPr>
          <w:color w:val="000000"/>
          <w:lang w:val="en-US"/>
        </w:rPr>
        <w:t xml:space="preserve"> together with hon members of this House and members of the Council </w:t>
      </w:r>
      <w:r w:rsidR="008754F8" w:rsidRPr="004F5DDE">
        <w:rPr>
          <w:color w:val="000000"/>
          <w:lang w:val="en-US"/>
        </w:rPr>
        <w:t>discovered</w:t>
      </w:r>
      <w:r w:rsidR="008754F8">
        <w:rPr>
          <w:color w:val="000000"/>
          <w:lang w:val="en-US"/>
        </w:rPr>
        <w:t>,</w:t>
      </w:r>
      <w:r w:rsidR="008754F8" w:rsidRPr="004F5DDE">
        <w:rPr>
          <w:color w:val="000000"/>
          <w:lang w:val="en-US"/>
        </w:rPr>
        <w:t xml:space="preserve"> </w:t>
      </w:r>
      <w:r w:rsidR="008754F8">
        <w:rPr>
          <w:color w:val="000000"/>
          <w:lang w:val="en-US"/>
        </w:rPr>
        <w:t>wa</w:t>
      </w:r>
      <w:r w:rsidRPr="004F5DDE">
        <w:rPr>
          <w:color w:val="000000"/>
          <w:lang w:val="en-US"/>
        </w:rPr>
        <w:t>s this</w:t>
      </w:r>
      <w:r w:rsidR="008754F8">
        <w:rPr>
          <w:color w:val="000000"/>
          <w:lang w:val="en-US"/>
        </w:rPr>
        <w:t>.</w:t>
      </w:r>
      <w:r w:rsidRPr="004F5DDE">
        <w:rPr>
          <w:color w:val="000000"/>
          <w:lang w:val="en-US"/>
        </w:rPr>
        <w:t>]</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The Mosakong project collapsed after millions </w:t>
      </w:r>
      <w:r w:rsidR="008754F8">
        <w:rPr>
          <w:color w:val="000000"/>
          <w:lang w:val="en-US"/>
        </w:rPr>
        <w:t xml:space="preserve">of rands </w:t>
      </w:r>
      <w:r w:rsidRPr="004F5DDE">
        <w:rPr>
          <w:color w:val="000000"/>
          <w:lang w:val="en-US"/>
        </w:rPr>
        <w:t>of taxpayers</w:t>
      </w:r>
      <w:r w:rsidR="008754F8">
        <w:rPr>
          <w:color w:val="000000"/>
          <w:lang w:val="en-US"/>
        </w:rPr>
        <w:t>’</w:t>
      </w:r>
      <w:r w:rsidRPr="004F5DDE">
        <w:rPr>
          <w:color w:val="000000"/>
          <w:lang w:val="en-US"/>
        </w:rPr>
        <w:t xml:space="preserve"> money had been wastefully spent on the project</w:t>
      </w:r>
      <w:r w:rsidR="008754F8">
        <w:rPr>
          <w:color w:val="000000"/>
          <w:lang w:val="en-US"/>
        </w:rPr>
        <w:t>,</w:t>
      </w:r>
      <w:r w:rsidRPr="004F5DDE">
        <w:rPr>
          <w:color w:val="000000"/>
          <w:lang w:val="en-US"/>
        </w:rPr>
        <w:t xml:space="preserve"> </w:t>
      </w:r>
      <w:r w:rsidR="008754F8">
        <w:rPr>
          <w:color w:val="000000"/>
          <w:lang w:val="en-US"/>
        </w:rPr>
        <w:t>which</w:t>
      </w:r>
      <w:r w:rsidRPr="004F5DDE">
        <w:rPr>
          <w:color w:val="000000"/>
          <w:lang w:val="en-US"/>
        </w:rPr>
        <w:t xml:space="preserve"> was supposed to have benefited the community of Daggakraal. The department appointed Mosakong as the consultant engineer</w:t>
      </w:r>
      <w:r w:rsidR="008754F8">
        <w:rPr>
          <w:color w:val="000000"/>
          <w:lang w:val="en-US"/>
        </w:rPr>
        <w:t>,</w:t>
      </w:r>
      <w:r w:rsidRPr="004F5DDE">
        <w:rPr>
          <w:color w:val="000000"/>
          <w:lang w:val="en-US"/>
        </w:rPr>
        <w:t xml:space="preserve"> as well as the implementing agency. Moreover, the consultant named the project after itself - Mosakong. The consultant did not honour the service </w:t>
      </w:r>
      <w:r w:rsidRPr="004F5DDE">
        <w:rPr>
          <w:color w:val="000000"/>
          <w:lang w:val="en-US"/>
        </w:rPr>
        <w:lastRenderedPageBreak/>
        <w:t xml:space="preserve">contract. Therefore there was no communication by government with the community and the community never took ownership of the project. </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proofErr w:type="gramStart"/>
      <w:r w:rsidRPr="004F5DDE">
        <w:rPr>
          <w:color w:val="000000"/>
          <w:lang w:val="en-US"/>
        </w:rPr>
        <w:t>Sekela lakaSihlalo, sifuna ukutjho bona ngeMpumalanga sizayelela bona eSewula Afrika akukho indawo nayinye nanyana inarha ingaba ngangani engekho ngaphasi komasipala.</w:t>
      </w:r>
      <w:proofErr w:type="gramEnd"/>
      <w:r w:rsidRPr="004F5DDE">
        <w:rPr>
          <w:color w:val="000000"/>
          <w:lang w:val="en-US"/>
        </w:rPr>
        <w:t xml:space="preserve"> </w:t>
      </w:r>
      <w:proofErr w:type="gramStart"/>
      <w:r w:rsidRPr="004F5DDE">
        <w:rPr>
          <w:color w:val="000000"/>
          <w:lang w:val="en-US"/>
        </w:rPr>
        <w:t>Nangabe abomasipala bama-293, sithola abomasipala abakhombako kwaphela abakghona ukubanalento esiyibiza ngokobana kuhlanzeka kweencwadi nanyana yi-</w:t>
      </w:r>
      <w:r w:rsidR="008754F8">
        <w:rPr>
          <w:color w:val="000000"/>
          <w:lang w:val="en-US"/>
        </w:rPr>
        <w:t>c</w:t>
      </w:r>
      <w:r w:rsidRPr="004F5DDE">
        <w:rPr>
          <w:i/>
          <w:iCs/>
          <w:color w:val="000000"/>
          <w:lang w:val="en-US"/>
        </w:rPr>
        <w:t xml:space="preserve">lean </w:t>
      </w:r>
      <w:r w:rsidR="008754F8">
        <w:rPr>
          <w:i/>
          <w:iCs/>
          <w:color w:val="000000"/>
          <w:lang w:val="en-US"/>
        </w:rPr>
        <w:t>a</w:t>
      </w:r>
      <w:r w:rsidRPr="004F5DDE">
        <w:rPr>
          <w:i/>
          <w:iCs/>
          <w:color w:val="000000"/>
          <w:lang w:val="en-US"/>
        </w:rPr>
        <w:t>udit.</w:t>
      </w:r>
      <w:proofErr w:type="gramEnd"/>
      <w:r w:rsidRPr="004F5DDE">
        <w:rPr>
          <w:i/>
          <w:iCs/>
          <w:color w:val="000000"/>
          <w:lang w:val="en-US"/>
        </w:rPr>
        <w:t xml:space="preserve"> </w:t>
      </w:r>
      <w:proofErr w:type="gramStart"/>
      <w:r w:rsidRPr="004F5DDE">
        <w:rPr>
          <w:color w:val="000000"/>
          <w:lang w:val="en-US"/>
        </w:rPr>
        <w:t>Kilaba abomasipala abakhombako abathathu bakhona babuya esiFundeni seMpumalanga.</w:t>
      </w:r>
      <w:proofErr w:type="gramEnd"/>
      <w:r w:rsidRPr="004F5DDE">
        <w:rPr>
          <w:color w:val="000000"/>
          <w:lang w:val="en-US"/>
        </w:rPr>
        <w:t xml:space="preserve"> </w:t>
      </w:r>
      <w:proofErr w:type="gramStart"/>
      <w:r w:rsidRPr="004F5DDE">
        <w:rPr>
          <w:color w:val="000000"/>
          <w:lang w:val="en-US"/>
        </w:rPr>
        <w:t>IMpumalanga inabomasipala abama-21.</w:t>
      </w:r>
      <w:proofErr w:type="gramEnd"/>
      <w:r w:rsidRPr="004F5DDE">
        <w:rPr>
          <w:color w:val="000000"/>
          <w:lang w:val="en-US"/>
        </w:rPr>
        <w:t xml:space="preserve"> </w:t>
      </w:r>
      <w:proofErr w:type="gramStart"/>
      <w:r w:rsidRPr="004F5DDE">
        <w:rPr>
          <w:color w:val="000000"/>
          <w:lang w:val="en-US"/>
        </w:rPr>
        <w:t>Okusithokozisako kukobana eendabeni zabomasipala itjhuguluko likhona, silibonile kunengi okwenzekileko ngeMpumalanga, kodwana njenganje sitjho sithi, sibonile bona iMpumalanga iyatjhuguluka iyakhamba iyaphambili.</w:t>
      </w:r>
      <w:proofErr w:type="gramEnd"/>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Besinalokhu esikubiza ngokobana yi-</w:t>
      </w:r>
      <w:r w:rsidRPr="004F5DDE">
        <w:rPr>
          <w:i/>
          <w:iCs/>
          <w:color w:val="000000"/>
          <w:lang w:val="en-US"/>
        </w:rPr>
        <w:t>section 139 interventions</w:t>
      </w:r>
      <w:r w:rsidRPr="004F5DDE">
        <w:rPr>
          <w:color w:val="000000"/>
          <w:lang w:val="en-US"/>
        </w:rPr>
        <w:t xml:space="preserve"> ngeMpumalanga lapho abomasipala abane, iThaba Chweu, iMkhondo, iPixley Ka Seme neThembisile Hani, bebonganyelwe lilifu elinzima lapho izinto zabo bezingakhambi kuhle khona. I-</w:t>
      </w:r>
      <w:r w:rsidRPr="004F5DDE">
        <w:rPr>
          <w:i/>
          <w:iCs/>
          <w:color w:val="000000"/>
          <w:lang w:val="en-US"/>
        </w:rPr>
        <w:t xml:space="preserve"> section 139 interventions</w:t>
      </w:r>
      <w:r w:rsidRPr="004F5DDE">
        <w:rPr>
          <w:color w:val="000000"/>
          <w:lang w:val="en-US"/>
        </w:rPr>
        <w:t xml:space="preserve"> kukghoniwe bona isuswe, nasifikako sathola umbiko wokobana, </w:t>
      </w:r>
      <w:proofErr w:type="gramStart"/>
      <w:r w:rsidRPr="004F5DDE">
        <w:rPr>
          <w:color w:val="000000"/>
          <w:lang w:val="en-US"/>
        </w:rPr>
        <w:t>seyisusiwe</w:t>
      </w:r>
      <w:proofErr w:type="gramEnd"/>
      <w:r w:rsidRPr="004F5DDE">
        <w:rPr>
          <w:color w:val="000000"/>
          <w:lang w:val="en-US"/>
        </w:rPr>
        <w:t xml:space="preserve"> abomasipala laba sebasebenza kuhle. Sibatjhejile begodu siyavuma soke ngokukhamba kwesikhathi sisazobatjheja bonyana ingabe basenza zona </w:t>
      </w:r>
      <w:proofErr w:type="gramStart"/>
      <w:r w:rsidRPr="004F5DDE">
        <w:rPr>
          <w:color w:val="000000"/>
          <w:lang w:val="en-US"/>
        </w:rPr>
        <w:t>na</w:t>
      </w:r>
      <w:proofErr w:type="gramEnd"/>
      <w:r w:rsidRPr="004F5DDE">
        <w:rPr>
          <w:color w:val="000000"/>
          <w:lang w:val="en-US"/>
        </w:rPr>
        <w:t>?</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proofErr w:type="gramStart"/>
      <w:r w:rsidRPr="004F5DDE">
        <w:rPr>
          <w:color w:val="000000"/>
          <w:lang w:val="en-US"/>
        </w:rPr>
        <w:t>Sithole nokobana kuneragelo phambili ngeendabani zamakhosi eMpumalanga.</w:t>
      </w:r>
      <w:proofErr w:type="gramEnd"/>
      <w:r w:rsidRPr="004F5DDE">
        <w:rPr>
          <w:color w:val="000000"/>
          <w:lang w:val="en-US"/>
        </w:rPr>
        <w:t xml:space="preserve"> </w:t>
      </w:r>
      <w:proofErr w:type="gramStart"/>
      <w:r w:rsidRPr="004F5DDE">
        <w:rPr>
          <w:color w:val="000000"/>
          <w:lang w:val="en-US"/>
        </w:rPr>
        <w:t>Kuyasetjenzwa begodu kusetjenzwa ngendlela ehloniphako.</w:t>
      </w:r>
      <w:proofErr w:type="gramEnd"/>
      <w:r w:rsidRPr="004F5DDE">
        <w:rPr>
          <w:color w:val="000000"/>
          <w:lang w:val="en-US"/>
        </w:rPr>
        <w:t xml:space="preserve"> </w:t>
      </w:r>
      <w:proofErr w:type="gramStart"/>
      <w:r w:rsidRPr="004F5DDE">
        <w:rPr>
          <w:color w:val="000000"/>
          <w:lang w:val="en-US"/>
        </w:rPr>
        <w:t xml:space="preserve">Isithunzi samakhosi siyabuyiswa begodu indlela ekusetjenziswana </w:t>
      </w:r>
      <w:r w:rsidRPr="004F5DDE">
        <w:rPr>
          <w:color w:val="000000"/>
          <w:lang w:val="en-US"/>
        </w:rPr>
        <w:lastRenderedPageBreak/>
        <w:t>ngayo amakhansela namakhosi iyathabisa.</w:t>
      </w:r>
      <w:proofErr w:type="gramEnd"/>
      <w:r w:rsidRPr="004F5DDE">
        <w:rPr>
          <w:color w:val="000000"/>
          <w:lang w:val="en-US"/>
        </w:rPr>
        <w:t xml:space="preserve"> </w:t>
      </w:r>
      <w:proofErr w:type="gramStart"/>
      <w:r w:rsidRPr="004F5DDE">
        <w:rPr>
          <w:color w:val="000000"/>
          <w:lang w:val="en-US"/>
        </w:rPr>
        <w:t>Esikhathini esidlulileko besinomraro omkhulu lapho begade kunganakusebenzisana phakathi kwamakhansela namakhosi.</w:t>
      </w:r>
      <w:proofErr w:type="gramEnd"/>
      <w:r w:rsidRPr="004F5DDE">
        <w:rPr>
          <w:color w:val="000000"/>
          <w:lang w:val="en-US"/>
        </w:rPr>
        <w:t xml:space="preserve"> </w:t>
      </w:r>
      <w:proofErr w:type="gramStart"/>
      <w:r w:rsidRPr="004F5DDE">
        <w:rPr>
          <w:color w:val="000000"/>
          <w:lang w:val="en-US"/>
        </w:rPr>
        <w:t>Njenganje sengathi kubonakala isentjenziswano nebambiswano.</w:t>
      </w:r>
      <w:proofErr w:type="gramEnd"/>
      <w:r w:rsidRPr="004F5DDE">
        <w:rPr>
          <w:color w:val="000000"/>
          <w:lang w:val="en-US"/>
        </w:rPr>
        <w:t xml:space="preserve"> </w:t>
      </w:r>
      <w:proofErr w:type="gramStart"/>
      <w:r w:rsidRPr="004F5DDE">
        <w:rPr>
          <w:color w:val="000000"/>
          <w:lang w:val="en-US"/>
        </w:rPr>
        <w:t>Kunalokhu esikubiza ngokobana yi-Mpumalanga Ingoma Bill ka-2011 ophasiswe sibeThamthetho seMpumalanga.</w:t>
      </w:r>
      <w:proofErr w:type="gramEnd"/>
      <w:r w:rsidRPr="004F5DDE">
        <w:rPr>
          <w:color w:val="000000"/>
          <w:lang w:val="en-US"/>
        </w:rPr>
        <w:t xml:space="preserve"> </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i/>
          <w:iCs/>
          <w:color w:val="000000"/>
          <w:lang w:val="en-US"/>
        </w:rPr>
      </w:pPr>
      <w:proofErr w:type="gramStart"/>
      <w:r w:rsidRPr="004F5DDE">
        <w:rPr>
          <w:color w:val="000000"/>
          <w:lang w:val="en-US"/>
        </w:rPr>
        <w:t>Eendabeni zamanzi, singatjho ngaphandle kokuzaza bona ubujamo buyatjhuguluka.</w:t>
      </w:r>
      <w:proofErr w:type="gramEnd"/>
      <w:r w:rsidRPr="004F5DDE">
        <w:rPr>
          <w:color w:val="000000"/>
          <w:lang w:val="en-US"/>
        </w:rPr>
        <w:t xml:space="preserve"> </w:t>
      </w:r>
      <w:proofErr w:type="gramStart"/>
      <w:r w:rsidRPr="004F5DDE">
        <w:rPr>
          <w:color w:val="000000"/>
          <w:lang w:val="en-US"/>
        </w:rPr>
        <w:t>Siyakhumbula bona esikhathini esidlulileko sibe nomraro omkhulu endaweni ebizwa nge-Delmas lapho kwaqubuka okwaziwa nge-</w:t>
      </w:r>
      <w:r w:rsidRPr="004F5DDE">
        <w:rPr>
          <w:i/>
          <w:iCs/>
          <w:color w:val="000000"/>
          <w:lang w:val="en-US"/>
        </w:rPr>
        <w:t>typhoid</w:t>
      </w:r>
      <w:r w:rsidRPr="004F5DDE">
        <w:rPr>
          <w:color w:val="000000"/>
          <w:lang w:val="en-US"/>
        </w:rPr>
        <w:t>.</w:t>
      </w:r>
      <w:proofErr w:type="gramEnd"/>
      <w:r w:rsidRPr="004F5DDE">
        <w:rPr>
          <w:color w:val="000000"/>
          <w:lang w:val="en-US"/>
        </w:rPr>
        <w:t xml:space="preserve"> </w:t>
      </w:r>
      <w:proofErr w:type="gramStart"/>
      <w:r w:rsidRPr="004F5DDE">
        <w:rPr>
          <w:color w:val="000000"/>
          <w:lang w:val="en-US"/>
        </w:rPr>
        <w:t>Singatjho ngaphandle kokungabaza bona isiFunda seMpumalanga ngokubambisana sikwazile bona isetjenzwe indaba yamanzi nge-Delmas.</w:t>
      </w:r>
      <w:proofErr w:type="gramEnd"/>
      <w:r w:rsidRPr="004F5DDE">
        <w:rPr>
          <w:color w:val="000000"/>
          <w:lang w:val="en-US"/>
        </w:rPr>
        <w:t xml:space="preserve"> </w:t>
      </w:r>
      <w:proofErr w:type="gramStart"/>
      <w:r w:rsidRPr="004F5DDE">
        <w:rPr>
          <w:color w:val="000000"/>
          <w:lang w:val="en-US"/>
        </w:rPr>
        <w:t>Ngikhuluma nje, iveke le kizo zoke ezinye izinto ebazenzileko kozokunikezelwa nge-</w:t>
      </w:r>
      <w:r w:rsidR="008754F8">
        <w:rPr>
          <w:color w:val="000000"/>
          <w:lang w:val="en-US"/>
        </w:rPr>
        <w:t>p</w:t>
      </w:r>
      <w:r w:rsidRPr="004F5DDE">
        <w:rPr>
          <w:i/>
          <w:iCs/>
          <w:color w:val="000000"/>
          <w:lang w:val="en-US"/>
        </w:rPr>
        <w:t xml:space="preserve">urification </w:t>
      </w:r>
      <w:r w:rsidR="008754F8">
        <w:rPr>
          <w:i/>
          <w:iCs/>
          <w:color w:val="000000"/>
          <w:lang w:val="en-US"/>
        </w:rPr>
        <w:t>p</w:t>
      </w:r>
      <w:r w:rsidRPr="004F5DDE">
        <w:rPr>
          <w:i/>
          <w:iCs/>
          <w:color w:val="000000"/>
          <w:lang w:val="en-US"/>
        </w:rPr>
        <w:t xml:space="preserve">lant </w:t>
      </w:r>
      <w:r w:rsidRPr="004F5DDE">
        <w:rPr>
          <w:color w:val="000000"/>
          <w:lang w:val="en-US"/>
        </w:rPr>
        <w:t>yamanzi eyenza bona amanzi ahlanzeke.</w:t>
      </w:r>
      <w:proofErr w:type="gramEnd"/>
      <w:r w:rsidRPr="004F5DDE">
        <w:rPr>
          <w:color w:val="000000"/>
          <w:lang w:val="en-US"/>
        </w:rPr>
        <w:t xml:space="preserve"> </w:t>
      </w:r>
      <w:proofErr w:type="gramStart"/>
      <w:r w:rsidRPr="004F5DDE">
        <w:rPr>
          <w:color w:val="000000"/>
          <w:lang w:val="en-US"/>
        </w:rPr>
        <w:t>Kune-payipi ehlangabezana namanzi la abizwa nge-</w:t>
      </w:r>
      <w:r w:rsidRPr="008754F8">
        <w:rPr>
          <w:iCs/>
          <w:color w:val="000000"/>
          <w:lang w:val="en-US"/>
        </w:rPr>
        <w:t>Rand Wat</w:t>
      </w:r>
      <w:r w:rsidRPr="008754F8">
        <w:rPr>
          <w:color w:val="000000"/>
          <w:lang w:val="en-US"/>
        </w:rPr>
        <w:t>er</w:t>
      </w:r>
      <w:r w:rsidRPr="004F5DDE">
        <w:rPr>
          <w:color w:val="000000"/>
          <w:lang w:val="en-US"/>
        </w:rPr>
        <w:t xml:space="preserve"> azokhamba isigaba esingangamakhilomitha ama-25 siza nge-Delmas ukusuka nge-Blomandani.</w:t>
      </w:r>
      <w:proofErr w:type="gramEnd"/>
      <w:r w:rsidRPr="004F5DDE">
        <w:rPr>
          <w:color w:val="000000"/>
          <w:lang w:val="en-US"/>
        </w:rPr>
        <w:t xml:space="preserve"> </w:t>
      </w:r>
      <w:proofErr w:type="gramStart"/>
      <w:r w:rsidRPr="004F5DDE">
        <w:rPr>
          <w:color w:val="000000"/>
          <w:lang w:val="en-US"/>
        </w:rPr>
        <w:t>Lapho kuzokwazi bona abantu boke beGauteng nabeMpumalanga abasebenzisa amanzi we-</w:t>
      </w:r>
      <w:r w:rsidRPr="008754F8">
        <w:rPr>
          <w:iCs/>
          <w:color w:val="000000"/>
          <w:lang w:val="en-US"/>
        </w:rPr>
        <w:t>Rand Water</w:t>
      </w:r>
      <w:r w:rsidRPr="004F5DDE">
        <w:rPr>
          <w:color w:val="000000"/>
          <w:lang w:val="en-US"/>
        </w:rPr>
        <w:t xml:space="preserve"> ukuthoma nge-Delmas bakwazi bona bawasebenzise.</w:t>
      </w:r>
      <w:proofErr w:type="gramEnd"/>
      <w:r w:rsidRPr="004F5DDE">
        <w:rPr>
          <w:color w:val="000000"/>
          <w:lang w:val="en-US"/>
        </w:rPr>
        <w:t xml:space="preserve"> </w:t>
      </w:r>
      <w:proofErr w:type="gramStart"/>
      <w:r w:rsidRPr="004F5DDE">
        <w:rPr>
          <w:color w:val="000000"/>
          <w:lang w:val="en-US"/>
        </w:rPr>
        <w:t>Kungenzeka bona ekukhambeni kwesikhathi pheze boke abantu bangeMpumalanga nabaseduze neGauteng bawasebenzise amanzi la we-</w:t>
      </w:r>
      <w:r w:rsidRPr="008754F8">
        <w:rPr>
          <w:iCs/>
          <w:color w:val="000000"/>
          <w:lang w:val="en-US"/>
        </w:rPr>
        <w:t>Rand Water</w:t>
      </w:r>
      <w:r w:rsidRPr="008754F8">
        <w:rPr>
          <w:color w:val="000000"/>
          <w:lang w:val="en-US"/>
        </w:rPr>
        <w:t>,</w:t>
      </w:r>
      <w:r w:rsidRPr="004F5DDE">
        <w:rPr>
          <w:color w:val="000000"/>
          <w:lang w:val="en-US"/>
        </w:rPr>
        <w:t xml:space="preserve"> senzele bona indaba yamanzi ingalinge isitlhagise godu ngePumalanga.</w:t>
      </w:r>
      <w:proofErr w:type="gramEnd"/>
      <w:r w:rsidRPr="004F5DDE">
        <w:rPr>
          <w:color w:val="000000"/>
          <w:lang w:val="en-US"/>
        </w:rPr>
        <w:t xml:space="preserve"> </w:t>
      </w:r>
      <w:proofErr w:type="gramStart"/>
      <w:r w:rsidRPr="004F5DDE">
        <w:rPr>
          <w:color w:val="000000"/>
          <w:lang w:val="en-US"/>
        </w:rPr>
        <w:t>Sengibuthelela koke-ke, Sekela laSihlalo</w:t>
      </w:r>
      <w:r w:rsidR="008754F8">
        <w:rPr>
          <w:color w:val="000000"/>
          <w:lang w:val="en-US"/>
        </w:rPr>
        <w:t>.</w:t>
      </w:r>
      <w:proofErr w:type="gramEnd"/>
      <w:r>
        <w:rPr>
          <w:color w:val="000000"/>
          <w:lang w:val="en-US"/>
        </w:rPr>
        <w:t xml:space="preserve"> </w:t>
      </w:r>
      <w:r w:rsidRPr="004F5DDE">
        <w:rPr>
          <w:i/>
          <w:iCs/>
          <w:color w:val="000000"/>
          <w:lang w:val="en-US"/>
        </w:rPr>
        <w:t>(Translation of isiNdebele paragraphs follows.)</w:t>
      </w:r>
    </w:p>
    <w:p w:rsidR="0003254D" w:rsidRPr="004F5DDE" w:rsidRDefault="0003254D" w:rsidP="0003254D">
      <w:pPr>
        <w:autoSpaceDE w:val="0"/>
        <w:autoSpaceDN w:val="0"/>
        <w:adjustRightInd w:val="0"/>
        <w:rPr>
          <w:i/>
          <w:iCs/>
          <w:color w:val="000000"/>
          <w:lang w:val="en-US"/>
        </w:rPr>
      </w:pPr>
    </w:p>
    <w:p w:rsidR="0003254D" w:rsidRDefault="0003254D" w:rsidP="0003254D">
      <w:pPr>
        <w:autoSpaceDE w:val="0"/>
        <w:autoSpaceDN w:val="0"/>
        <w:adjustRightInd w:val="0"/>
        <w:rPr>
          <w:color w:val="000000"/>
          <w:lang w:val="en-US"/>
        </w:rPr>
      </w:pPr>
      <w:r w:rsidRPr="004F5DDE">
        <w:rPr>
          <w:color w:val="000000"/>
          <w:lang w:val="en-US"/>
        </w:rPr>
        <w:t xml:space="preserve">[Deputy Chairperson, we would like say </w:t>
      </w:r>
      <w:r w:rsidR="008754F8">
        <w:rPr>
          <w:color w:val="000000"/>
          <w:lang w:val="en-US"/>
        </w:rPr>
        <w:t xml:space="preserve">that </w:t>
      </w:r>
      <w:r w:rsidRPr="004F5DDE">
        <w:rPr>
          <w:color w:val="000000"/>
          <w:lang w:val="en-US"/>
        </w:rPr>
        <w:t>in Mpumalanga we will ensure that in our province there w</w:t>
      </w:r>
      <w:r w:rsidR="008754F8">
        <w:rPr>
          <w:color w:val="000000"/>
          <w:lang w:val="en-US"/>
        </w:rPr>
        <w:t>ill</w:t>
      </w:r>
      <w:r w:rsidRPr="004F5DDE">
        <w:rPr>
          <w:color w:val="000000"/>
          <w:lang w:val="en-US"/>
        </w:rPr>
        <w:t xml:space="preserve"> be no place or land that does </w:t>
      </w:r>
      <w:r w:rsidRPr="004F5DDE">
        <w:rPr>
          <w:color w:val="000000"/>
          <w:lang w:val="en-US"/>
        </w:rPr>
        <w:lastRenderedPageBreak/>
        <w:t xml:space="preserve">not belong to a municipality. Out of 293 municipalities, we have discovered that only seven are able to receive what we call </w:t>
      </w:r>
      <w:r w:rsidR="008754F8">
        <w:rPr>
          <w:color w:val="000000"/>
          <w:lang w:val="en-US"/>
        </w:rPr>
        <w:t>c</w:t>
      </w:r>
      <w:r w:rsidRPr="004F5DDE">
        <w:rPr>
          <w:color w:val="000000"/>
          <w:lang w:val="en-US"/>
        </w:rPr>
        <w:t xml:space="preserve">lean </w:t>
      </w:r>
      <w:r w:rsidR="008754F8">
        <w:rPr>
          <w:color w:val="000000"/>
          <w:lang w:val="en-US"/>
        </w:rPr>
        <w:t>a</w:t>
      </w:r>
      <w:r w:rsidRPr="004F5DDE">
        <w:rPr>
          <w:color w:val="000000"/>
          <w:lang w:val="en-US"/>
        </w:rPr>
        <w:t xml:space="preserve">udit. </w:t>
      </w:r>
      <w:r w:rsidR="008754F8">
        <w:rPr>
          <w:color w:val="000000"/>
          <w:lang w:val="en-US"/>
        </w:rPr>
        <w:t>Of</w:t>
      </w:r>
      <w:r w:rsidRPr="004F5DDE">
        <w:rPr>
          <w:color w:val="000000"/>
          <w:lang w:val="en-US"/>
        </w:rPr>
        <w:t xml:space="preserve"> these seven municipalities three are from Mpumalanga </w:t>
      </w:r>
      <w:r w:rsidR="008754F8">
        <w:rPr>
          <w:color w:val="000000"/>
          <w:lang w:val="en-US"/>
        </w:rPr>
        <w:t>p</w:t>
      </w:r>
      <w:r w:rsidRPr="004F5DDE">
        <w:rPr>
          <w:color w:val="000000"/>
          <w:lang w:val="en-US"/>
        </w:rPr>
        <w:t xml:space="preserve">rovince. </w:t>
      </w:r>
      <w:smartTag w:uri="urn:schemas-microsoft-com:office:smarttags" w:element="State">
        <w:smartTag w:uri="urn:schemas-microsoft-com:office:smarttags" w:element="place">
          <w:r w:rsidRPr="004F5DDE">
            <w:rPr>
              <w:color w:val="000000"/>
              <w:lang w:val="en-US"/>
            </w:rPr>
            <w:t>Mpumalanga</w:t>
          </w:r>
        </w:smartTag>
      </w:smartTag>
      <w:r w:rsidRPr="004F5DDE">
        <w:rPr>
          <w:color w:val="000000"/>
          <w:lang w:val="en-US"/>
        </w:rPr>
        <w:t xml:space="preserve"> has 21 municipalities. What makes us happy is that when it comes to issues of municipalities there are some positive changes. We have seen many things in Mpumalanga but now we can say Mpumalanga is changing for the better.</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We had what we called </w:t>
      </w:r>
      <w:r w:rsidRPr="008754F8">
        <w:rPr>
          <w:iCs/>
          <w:color w:val="000000"/>
          <w:lang w:val="en-US"/>
        </w:rPr>
        <w:t>section 139</w:t>
      </w:r>
      <w:r w:rsidRPr="008754F8">
        <w:rPr>
          <w:color w:val="000000"/>
          <w:lang w:val="en-US"/>
        </w:rPr>
        <w:t xml:space="preserve"> </w:t>
      </w:r>
      <w:r w:rsidRPr="008754F8">
        <w:rPr>
          <w:iCs/>
          <w:color w:val="000000"/>
          <w:lang w:val="en-US"/>
        </w:rPr>
        <w:t>interventions</w:t>
      </w:r>
      <w:r w:rsidRPr="004F5DDE">
        <w:rPr>
          <w:i/>
          <w:iCs/>
          <w:color w:val="000000"/>
          <w:lang w:val="en-US"/>
        </w:rPr>
        <w:t xml:space="preserve"> </w:t>
      </w:r>
      <w:r w:rsidRPr="004F5DDE">
        <w:rPr>
          <w:color w:val="000000"/>
          <w:lang w:val="en-US"/>
        </w:rPr>
        <w:t>in Mpumalanga where four of the municipalities, Thaba Chweu, Mkhondo, Pixl</w:t>
      </w:r>
      <w:r w:rsidR="008754F8">
        <w:rPr>
          <w:color w:val="000000"/>
          <w:lang w:val="en-US"/>
        </w:rPr>
        <w:t>e</w:t>
      </w:r>
      <w:r w:rsidRPr="004F5DDE">
        <w:rPr>
          <w:color w:val="000000"/>
          <w:lang w:val="en-US"/>
        </w:rPr>
        <w:t xml:space="preserve">y </w:t>
      </w:r>
      <w:r w:rsidR="008754F8">
        <w:rPr>
          <w:color w:val="000000"/>
          <w:lang w:val="en-US"/>
        </w:rPr>
        <w:t>k</w:t>
      </w:r>
      <w:r w:rsidRPr="004F5DDE">
        <w:rPr>
          <w:color w:val="000000"/>
          <w:lang w:val="en-US"/>
        </w:rPr>
        <w:t>a Seme and Thembisile Hani</w:t>
      </w:r>
      <w:r w:rsidR="00E057F1">
        <w:rPr>
          <w:color w:val="000000"/>
          <w:lang w:val="en-US"/>
        </w:rPr>
        <w:t>,</w:t>
      </w:r>
      <w:r w:rsidRPr="004F5DDE">
        <w:rPr>
          <w:color w:val="000000"/>
          <w:lang w:val="en-US"/>
        </w:rPr>
        <w:t xml:space="preserve"> were under a dark cloud, </w:t>
      </w:r>
      <w:r w:rsidR="00E057F1">
        <w:rPr>
          <w:color w:val="000000"/>
          <w:lang w:val="en-US"/>
        </w:rPr>
        <w:t>as</w:t>
      </w:r>
      <w:r w:rsidRPr="004F5DDE">
        <w:rPr>
          <w:color w:val="000000"/>
          <w:lang w:val="en-US"/>
        </w:rPr>
        <w:t xml:space="preserve"> things were not going well</w:t>
      </w:r>
      <w:r w:rsidR="00E057F1">
        <w:rPr>
          <w:color w:val="000000"/>
          <w:lang w:val="en-US"/>
        </w:rPr>
        <w:t xml:space="preserve"> there</w:t>
      </w:r>
      <w:r w:rsidRPr="004F5DDE">
        <w:rPr>
          <w:color w:val="000000"/>
          <w:lang w:val="en-US"/>
        </w:rPr>
        <w:t xml:space="preserve">. </w:t>
      </w:r>
      <w:r w:rsidR="00E057F1">
        <w:rPr>
          <w:color w:val="000000"/>
          <w:lang w:val="en-US"/>
        </w:rPr>
        <w:t>The s</w:t>
      </w:r>
      <w:r w:rsidRPr="00E057F1">
        <w:rPr>
          <w:iCs/>
          <w:color w:val="000000"/>
          <w:lang w:val="en-US"/>
        </w:rPr>
        <w:t>ection 139 interventions</w:t>
      </w:r>
      <w:r w:rsidRPr="00E057F1">
        <w:rPr>
          <w:color w:val="000000"/>
          <w:lang w:val="en-US"/>
        </w:rPr>
        <w:t xml:space="preserve"> w</w:t>
      </w:r>
      <w:r w:rsidR="00E057F1">
        <w:rPr>
          <w:color w:val="000000"/>
          <w:lang w:val="en-US"/>
        </w:rPr>
        <w:t>ere</w:t>
      </w:r>
      <w:r w:rsidRPr="004F5DDE">
        <w:rPr>
          <w:color w:val="000000"/>
          <w:lang w:val="en-US"/>
        </w:rPr>
        <w:t xml:space="preserve"> removed, </w:t>
      </w:r>
      <w:r w:rsidR="00E057F1">
        <w:rPr>
          <w:color w:val="000000"/>
          <w:lang w:val="en-US"/>
        </w:rPr>
        <w:t xml:space="preserve">and </w:t>
      </w:r>
      <w:r w:rsidRPr="004F5DDE">
        <w:rPr>
          <w:color w:val="000000"/>
          <w:lang w:val="en-US"/>
        </w:rPr>
        <w:t xml:space="preserve">when we arrived there we received a report that </w:t>
      </w:r>
      <w:r w:rsidR="00E057F1">
        <w:rPr>
          <w:color w:val="000000"/>
          <w:lang w:val="en-US"/>
        </w:rPr>
        <w:t>they had</w:t>
      </w:r>
      <w:r w:rsidRPr="004F5DDE">
        <w:rPr>
          <w:color w:val="000000"/>
          <w:lang w:val="en-US"/>
        </w:rPr>
        <w:t xml:space="preserve"> been removed and that those municipalities </w:t>
      </w:r>
      <w:r w:rsidR="00E057F1">
        <w:rPr>
          <w:color w:val="000000"/>
          <w:lang w:val="en-US"/>
        </w:rPr>
        <w:t>were</w:t>
      </w:r>
      <w:r w:rsidRPr="004F5DDE">
        <w:rPr>
          <w:color w:val="000000"/>
          <w:lang w:val="en-US"/>
        </w:rPr>
        <w:t xml:space="preserve"> now functioning very well. We are monitoring them and we have agreed that we will go back in the near future to see whether they are still doing what is expected of them. </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We have found that there </w:t>
      </w:r>
      <w:r w:rsidR="00E057F1">
        <w:rPr>
          <w:color w:val="000000"/>
          <w:lang w:val="en-US"/>
        </w:rPr>
        <w:t xml:space="preserve">has been </w:t>
      </w:r>
      <w:r w:rsidRPr="004F5DDE">
        <w:rPr>
          <w:color w:val="000000"/>
          <w:lang w:val="en-US"/>
        </w:rPr>
        <w:t xml:space="preserve">progress when it comes to traditional affairs in Mpumalanga. People are hard at work and in a dignified manner. The dignity of traditional leaders </w:t>
      </w:r>
      <w:r w:rsidR="00E057F1">
        <w:rPr>
          <w:color w:val="000000"/>
          <w:lang w:val="en-US"/>
        </w:rPr>
        <w:t>has been</w:t>
      </w:r>
      <w:r w:rsidRPr="004F5DDE">
        <w:rPr>
          <w:color w:val="000000"/>
          <w:lang w:val="en-US"/>
        </w:rPr>
        <w:t xml:space="preserve"> brought back and the working relationship between councillors and traditional leaders is good. In the past we used to have a problem where there was no</w:t>
      </w:r>
      <w:r w:rsidR="00E057F1">
        <w:rPr>
          <w:color w:val="000000"/>
          <w:lang w:val="en-US"/>
        </w:rPr>
        <w:t xml:space="preserve">t a </w:t>
      </w:r>
      <w:r w:rsidRPr="004F5DDE">
        <w:rPr>
          <w:color w:val="000000"/>
          <w:lang w:val="en-US"/>
        </w:rPr>
        <w:t>good relationship between councillors and traditional leaders. Now we see good relationship</w:t>
      </w:r>
      <w:r w:rsidR="00E057F1">
        <w:rPr>
          <w:color w:val="000000"/>
          <w:lang w:val="en-US"/>
        </w:rPr>
        <w:t>s</w:t>
      </w:r>
      <w:r w:rsidRPr="004F5DDE">
        <w:rPr>
          <w:color w:val="000000"/>
          <w:lang w:val="en-US"/>
        </w:rPr>
        <w:t xml:space="preserve"> and unity. There is </w:t>
      </w:r>
      <w:r w:rsidR="00E057F1">
        <w:rPr>
          <w:color w:val="000000"/>
          <w:lang w:val="en-US"/>
        </w:rPr>
        <w:t>a</w:t>
      </w:r>
      <w:r w:rsidRPr="004F5DDE">
        <w:rPr>
          <w:color w:val="000000"/>
          <w:lang w:val="en-US"/>
        </w:rPr>
        <w:t xml:space="preserve"> Bill in Mpumalanga</w:t>
      </w:r>
      <w:r>
        <w:rPr>
          <w:color w:val="000000"/>
          <w:lang w:val="en-US"/>
        </w:rPr>
        <w:t xml:space="preserve"> that we call</w:t>
      </w:r>
      <w:r w:rsidR="00E057F1">
        <w:rPr>
          <w:color w:val="000000"/>
          <w:lang w:val="en-US"/>
        </w:rPr>
        <w:t xml:space="preserve"> the</w:t>
      </w:r>
      <w:r>
        <w:rPr>
          <w:color w:val="000000"/>
          <w:lang w:val="en-US"/>
        </w:rPr>
        <w:t xml:space="preserve"> </w:t>
      </w:r>
      <w:r w:rsidRPr="004F5DDE">
        <w:rPr>
          <w:color w:val="000000"/>
          <w:lang w:val="en-US"/>
        </w:rPr>
        <w:t>Ingoma Bill of 2011</w:t>
      </w:r>
      <w:r w:rsidR="00E057F1">
        <w:rPr>
          <w:color w:val="000000"/>
          <w:lang w:val="en-US"/>
        </w:rPr>
        <w:t>, which</w:t>
      </w:r>
      <w:r w:rsidRPr="004F5DDE">
        <w:rPr>
          <w:color w:val="000000"/>
          <w:lang w:val="en-US"/>
        </w:rPr>
        <w:t xml:space="preserve"> was passed by the Mpumalanga </w:t>
      </w:r>
      <w:r w:rsidR="00E057F1">
        <w:rPr>
          <w:color w:val="000000"/>
          <w:lang w:val="en-US"/>
        </w:rPr>
        <w:t>p</w:t>
      </w:r>
      <w:r w:rsidRPr="004F5DDE">
        <w:rPr>
          <w:color w:val="000000"/>
          <w:lang w:val="en-US"/>
        </w:rPr>
        <w:t xml:space="preserve">rovincial </w:t>
      </w:r>
      <w:r w:rsidR="00E057F1">
        <w:rPr>
          <w:color w:val="000000"/>
          <w:lang w:val="en-US"/>
        </w:rPr>
        <w:t>l</w:t>
      </w:r>
      <w:r w:rsidRPr="004F5DDE">
        <w:rPr>
          <w:color w:val="000000"/>
          <w:lang w:val="en-US"/>
        </w:rPr>
        <w:t xml:space="preserve">egislature. </w:t>
      </w:r>
    </w:p>
    <w:p w:rsidR="0003254D" w:rsidRPr="004F5DDE" w:rsidRDefault="0003254D" w:rsidP="0003254D">
      <w:pPr>
        <w:autoSpaceDE w:val="0"/>
        <w:autoSpaceDN w:val="0"/>
        <w:adjustRightInd w:val="0"/>
        <w:rPr>
          <w:color w:val="000000"/>
          <w:lang w:val="en-US"/>
        </w:rPr>
      </w:pPr>
      <w:r w:rsidRPr="004F5DDE">
        <w:rPr>
          <w:color w:val="000000"/>
          <w:lang w:val="en-US"/>
        </w:rPr>
        <w:lastRenderedPageBreak/>
        <w:t xml:space="preserve">On </w:t>
      </w:r>
      <w:r w:rsidR="00E057F1">
        <w:rPr>
          <w:color w:val="000000"/>
          <w:lang w:val="en-US"/>
        </w:rPr>
        <w:t xml:space="preserve">the </w:t>
      </w:r>
      <w:r w:rsidRPr="004F5DDE">
        <w:rPr>
          <w:color w:val="000000"/>
          <w:lang w:val="en-US"/>
        </w:rPr>
        <w:t>issue of water</w:t>
      </w:r>
      <w:r w:rsidR="00E057F1">
        <w:rPr>
          <w:color w:val="000000"/>
          <w:lang w:val="en-US"/>
        </w:rPr>
        <w:t>,</w:t>
      </w:r>
      <w:r w:rsidRPr="004F5DDE">
        <w:rPr>
          <w:color w:val="000000"/>
          <w:lang w:val="en-US"/>
        </w:rPr>
        <w:t xml:space="preserve"> we can say without a doubt that the situation is changing. We remember that in the past we had serious problems in Delmas</w:t>
      </w:r>
      <w:r w:rsidR="00E057F1">
        <w:rPr>
          <w:color w:val="000000"/>
          <w:lang w:val="en-US"/>
        </w:rPr>
        <w:t>,</w:t>
      </w:r>
      <w:r w:rsidRPr="004F5DDE">
        <w:rPr>
          <w:color w:val="000000"/>
          <w:lang w:val="en-US"/>
        </w:rPr>
        <w:t xml:space="preserve"> where there was </w:t>
      </w:r>
      <w:r w:rsidR="00E057F1">
        <w:rPr>
          <w:color w:val="000000"/>
          <w:lang w:val="en-US"/>
        </w:rPr>
        <w:t xml:space="preserve">a </w:t>
      </w:r>
      <w:r w:rsidRPr="00E057F1">
        <w:rPr>
          <w:iCs/>
          <w:color w:val="000000"/>
          <w:lang w:val="en-US"/>
        </w:rPr>
        <w:t>typhoid</w:t>
      </w:r>
      <w:r w:rsidRPr="00E057F1">
        <w:rPr>
          <w:color w:val="000000"/>
          <w:lang w:val="en-US"/>
        </w:rPr>
        <w:t xml:space="preserve"> out</w:t>
      </w:r>
      <w:r w:rsidR="00E057F1">
        <w:rPr>
          <w:color w:val="000000"/>
          <w:lang w:val="en-US"/>
        </w:rPr>
        <w:t>break</w:t>
      </w:r>
      <w:r w:rsidRPr="004F5DDE">
        <w:rPr>
          <w:color w:val="000000"/>
          <w:lang w:val="en-US"/>
        </w:rPr>
        <w:t xml:space="preserve">. We can say without a doubt that Mpumalanga </w:t>
      </w:r>
      <w:r w:rsidR="00E057F1">
        <w:rPr>
          <w:color w:val="000000"/>
          <w:lang w:val="en-US"/>
        </w:rPr>
        <w:t>p</w:t>
      </w:r>
      <w:r w:rsidRPr="004F5DDE">
        <w:rPr>
          <w:color w:val="000000"/>
          <w:lang w:val="en-US"/>
        </w:rPr>
        <w:t xml:space="preserve">rovince in working together has managed to address the issue of water in Delmas. As I </w:t>
      </w:r>
      <w:r w:rsidR="00E057F1">
        <w:rPr>
          <w:color w:val="000000"/>
          <w:lang w:val="en-US"/>
        </w:rPr>
        <w:t>speak</w:t>
      </w:r>
      <w:r w:rsidRPr="004F5DDE">
        <w:rPr>
          <w:color w:val="000000"/>
          <w:lang w:val="en-US"/>
        </w:rPr>
        <w:t xml:space="preserve"> now, one of the things we did this week was to provide </w:t>
      </w:r>
      <w:r w:rsidR="00E057F1">
        <w:rPr>
          <w:color w:val="000000"/>
          <w:lang w:val="en-US"/>
        </w:rPr>
        <w:t xml:space="preserve">a </w:t>
      </w:r>
      <w:r w:rsidRPr="004F5DDE">
        <w:rPr>
          <w:color w:val="000000"/>
          <w:lang w:val="en-US"/>
        </w:rPr>
        <w:t xml:space="preserve">water purification plant that ensures that the water is clean. There is a 25 km bulk water supply pipe </w:t>
      </w:r>
      <w:r w:rsidR="00E057F1" w:rsidRPr="004F5DDE">
        <w:rPr>
          <w:color w:val="000000"/>
          <w:lang w:val="en-US"/>
        </w:rPr>
        <w:t xml:space="preserve">coming from Bloemendal </w:t>
      </w:r>
      <w:r w:rsidRPr="004F5DDE">
        <w:rPr>
          <w:color w:val="000000"/>
          <w:lang w:val="en-US"/>
        </w:rPr>
        <w:t xml:space="preserve">that connects with </w:t>
      </w:r>
      <w:r w:rsidRPr="00E057F1">
        <w:rPr>
          <w:iCs/>
          <w:color w:val="000000"/>
          <w:lang w:val="en-US"/>
        </w:rPr>
        <w:t>Rand Water</w:t>
      </w:r>
      <w:r w:rsidRPr="004F5DDE">
        <w:rPr>
          <w:color w:val="000000"/>
          <w:lang w:val="en-US"/>
        </w:rPr>
        <w:t xml:space="preserve"> </w:t>
      </w:r>
      <w:r w:rsidR="00E057F1">
        <w:rPr>
          <w:color w:val="000000"/>
          <w:lang w:val="en-US"/>
        </w:rPr>
        <w:t>and</w:t>
      </w:r>
      <w:r w:rsidRPr="004F5DDE">
        <w:rPr>
          <w:color w:val="000000"/>
          <w:lang w:val="en-US"/>
        </w:rPr>
        <w:t xml:space="preserve"> goes to Delmas. This is to ensure that all the people of Gauteng and Mpumalanga that use water from </w:t>
      </w:r>
      <w:r w:rsidRPr="00E057F1">
        <w:rPr>
          <w:iCs/>
          <w:color w:val="000000"/>
          <w:lang w:val="en-US"/>
        </w:rPr>
        <w:t>Rand Water</w:t>
      </w:r>
      <w:r w:rsidR="00E057F1">
        <w:rPr>
          <w:iCs/>
          <w:color w:val="000000"/>
          <w:lang w:val="en-US"/>
        </w:rPr>
        <w:t>,</w:t>
      </w:r>
      <w:r w:rsidRPr="004F5DDE">
        <w:rPr>
          <w:color w:val="000000"/>
          <w:lang w:val="en-US"/>
        </w:rPr>
        <w:t xml:space="preserve"> starting from Delmas</w:t>
      </w:r>
      <w:r w:rsidR="00E057F1">
        <w:rPr>
          <w:color w:val="000000"/>
          <w:lang w:val="en-US"/>
        </w:rPr>
        <w:t>,</w:t>
      </w:r>
      <w:r w:rsidRPr="004F5DDE">
        <w:rPr>
          <w:color w:val="000000"/>
          <w:lang w:val="en-US"/>
        </w:rPr>
        <w:t xml:space="preserve"> are able to use this water. It might happen in </w:t>
      </w:r>
      <w:r w:rsidR="00E057F1">
        <w:rPr>
          <w:color w:val="000000"/>
          <w:lang w:val="en-US"/>
        </w:rPr>
        <w:t xml:space="preserve">the </w:t>
      </w:r>
      <w:r w:rsidRPr="004F5DDE">
        <w:rPr>
          <w:color w:val="000000"/>
          <w:lang w:val="en-US"/>
        </w:rPr>
        <w:t xml:space="preserve">future that almost all the people of Mpumalanga and those who live nearest Gauteng will be using </w:t>
      </w:r>
      <w:r w:rsidR="00E057F1">
        <w:rPr>
          <w:color w:val="000000"/>
          <w:lang w:val="en-US"/>
        </w:rPr>
        <w:t xml:space="preserve">water from </w:t>
      </w:r>
      <w:r w:rsidRPr="00E057F1">
        <w:rPr>
          <w:iCs/>
          <w:color w:val="000000"/>
          <w:lang w:val="en-US"/>
        </w:rPr>
        <w:t>Rand Water</w:t>
      </w:r>
      <w:r w:rsidRPr="00E057F1">
        <w:rPr>
          <w:color w:val="000000"/>
          <w:lang w:val="en-US"/>
        </w:rPr>
        <w:t>.</w:t>
      </w:r>
      <w:r w:rsidRPr="004F5DDE">
        <w:rPr>
          <w:color w:val="000000"/>
          <w:lang w:val="en-US"/>
        </w:rPr>
        <w:t xml:space="preserve"> We are doing this </w:t>
      </w:r>
      <w:r w:rsidR="00E057F1">
        <w:rPr>
          <w:color w:val="000000"/>
          <w:lang w:val="en-US"/>
        </w:rPr>
        <w:t>t</w:t>
      </w:r>
      <w:r w:rsidRPr="004F5DDE">
        <w:rPr>
          <w:color w:val="000000"/>
          <w:lang w:val="en-US"/>
        </w:rPr>
        <w:t>o prevent problem</w:t>
      </w:r>
      <w:r w:rsidR="00E057F1">
        <w:rPr>
          <w:color w:val="000000"/>
          <w:lang w:val="en-US"/>
        </w:rPr>
        <w:t>s</w:t>
      </w:r>
      <w:r w:rsidRPr="004F5DDE">
        <w:rPr>
          <w:color w:val="000000"/>
          <w:lang w:val="en-US"/>
        </w:rPr>
        <w:t xml:space="preserve"> </w:t>
      </w:r>
      <w:r w:rsidR="00E057F1">
        <w:rPr>
          <w:color w:val="000000"/>
          <w:lang w:val="en-US"/>
        </w:rPr>
        <w:t>regarding</w:t>
      </w:r>
      <w:r w:rsidRPr="004F5DDE">
        <w:rPr>
          <w:color w:val="000000"/>
          <w:lang w:val="en-US"/>
        </w:rPr>
        <w:t xml:space="preserve"> water in Mpumalanga. I am now summing</w:t>
      </w:r>
      <w:r w:rsidR="00E057F1">
        <w:rPr>
          <w:color w:val="000000"/>
          <w:lang w:val="en-US"/>
        </w:rPr>
        <w:t xml:space="preserve"> </w:t>
      </w:r>
      <w:r w:rsidRPr="004F5DDE">
        <w:rPr>
          <w:color w:val="000000"/>
          <w:lang w:val="en-US"/>
        </w:rPr>
        <w:t>up</w:t>
      </w:r>
      <w:r w:rsidR="00E057F1">
        <w:rPr>
          <w:color w:val="000000"/>
          <w:lang w:val="en-US"/>
        </w:rPr>
        <w:t>,</w:t>
      </w:r>
      <w:r w:rsidRPr="004F5DDE">
        <w:rPr>
          <w:color w:val="000000"/>
          <w:lang w:val="en-US"/>
        </w:rPr>
        <w:t xml:space="preserve"> Deputy Chairperson.] </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We are saying that the provincial department of co-operative governance and traditional affairs, Cogta, undertook to support the </w:t>
      </w:r>
      <w:smartTag w:uri="urn:schemas-microsoft-com:office:smarttags" w:element="place">
        <w:smartTag w:uri="urn:schemas-microsoft-com:office:smarttags" w:element="PlaceName">
          <w:r w:rsidRPr="004F5DDE">
            <w:rPr>
              <w:color w:val="000000"/>
              <w:lang w:val="en-US"/>
            </w:rPr>
            <w:t>Delmas</w:t>
          </w:r>
        </w:smartTag>
        <w:r w:rsidRPr="004F5DDE">
          <w:rPr>
            <w:color w:val="000000"/>
            <w:lang w:val="en-US"/>
          </w:rPr>
          <w:t xml:space="preserve"> </w:t>
        </w:r>
        <w:smartTag w:uri="urn:schemas-microsoft-com:office:smarttags" w:element="PlaceType">
          <w:r w:rsidRPr="004F5DDE">
            <w:rPr>
              <w:color w:val="000000"/>
              <w:lang w:val="en-US"/>
            </w:rPr>
            <w:t>Municipality</w:t>
          </w:r>
        </w:smartTag>
      </w:smartTag>
      <w:r w:rsidRPr="004F5DDE">
        <w:rPr>
          <w:color w:val="000000"/>
          <w:lang w:val="en-US"/>
        </w:rPr>
        <w:t xml:space="preserve"> in the completion of the water treatment plant. It </w:t>
      </w:r>
      <w:r w:rsidR="00E057F1">
        <w:rPr>
          <w:color w:val="000000"/>
          <w:lang w:val="en-US"/>
        </w:rPr>
        <w:t>has been</w:t>
      </w:r>
      <w:r w:rsidRPr="004F5DDE">
        <w:rPr>
          <w:color w:val="000000"/>
          <w:lang w:val="en-US"/>
        </w:rPr>
        <w:t xml:space="preserve"> reported that the project is now 100% </w:t>
      </w:r>
      <w:r w:rsidR="00E057F1">
        <w:rPr>
          <w:color w:val="000000"/>
          <w:lang w:val="en-US"/>
        </w:rPr>
        <w:t xml:space="preserve">complete </w:t>
      </w:r>
      <w:r w:rsidRPr="004F5DDE">
        <w:rPr>
          <w:color w:val="000000"/>
          <w:lang w:val="en-US"/>
        </w:rPr>
        <w:t>and that the department w</w:t>
      </w:r>
      <w:r w:rsidR="00E057F1">
        <w:rPr>
          <w:color w:val="000000"/>
          <w:lang w:val="en-US"/>
        </w:rPr>
        <w:t>ill</w:t>
      </w:r>
      <w:r w:rsidRPr="004F5DDE">
        <w:rPr>
          <w:color w:val="000000"/>
          <w:lang w:val="en-US"/>
        </w:rPr>
        <w:t xml:space="preserve"> further support the municipality with the completion of the Delmas 25</w:t>
      </w:r>
      <w:r w:rsidR="00E057F1">
        <w:rPr>
          <w:color w:val="000000"/>
          <w:lang w:val="en-US"/>
        </w:rPr>
        <w:t xml:space="preserve"> </w:t>
      </w:r>
      <w:r w:rsidRPr="004F5DDE">
        <w:rPr>
          <w:color w:val="000000"/>
          <w:lang w:val="en-US"/>
        </w:rPr>
        <w:t xml:space="preserve">km bulk water supply pipeline. </w:t>
      </w:r>
    </w:p>
    <w:p w:rsidR="0003254D" w:rsidRPr="004F5DDE" w:rsidRDefault="0003254D"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Kizo zoke izinto lezo, isiFunda seMpumalanga sitjho ngokungangabazi bona iveke yokuthatha ikulumo yePalamende uyise ebantwini ibe yipumelelo ngaphezulu kwepumelelo. Nginithokoze noke. [Iwahlo.]</w:t>
      </w:r>
      <w:r>
        <w:rPr>
          <w:color w:val="000000"/>
          <w:lang w:val="en-US"/>
        </w:rPr>
        <w:t xml:space="preserve"> </w:t>
      </w:r>
      <w:r w:rsidRPr="004F5DDE">
        <w:rPr>
          <w:color w:val="000000"/>
          <w:lang w:val="en-US"/>
        </w:rPr>
        <w:t>[</w:t>
      </w:r>
      <w:r w:rsidR="00E057F1">
        <w:rPr>
          <w:color w:val="000000"/>
          <w:lang w:val="en-US"/>
        </w:rPr>
        <w:t>In</w:t>
      </w:r>
      <w:r w:rsidRPr="004F5DDE">
        <w:rPr>
          <w:color w:val="000000"/>
          <w:lang w:val="en-US"/>
        </w:rPr>
        <w:t xml:space="preserve"> </w:t>
      </w:r>
      <w:r w:rsidR="00E057F1">
        <w:rPr>
          <w:color w:val="000000"/>
          <w:lang w:val="en-US"/>
        </w:rPr>
        <w:lastRenderedPageBreak/>
        <w:t xml:space="preserve">regard to </w:t>
      </w:r>
      <w:r w:rsidRPr="004F5DDE">
        <w:rPr>
          <w:color w:val="000000"/>
          <w:lang w:val="en-US"/>
        </w:rPr>
        <w:t xml:space="preserve">all those things, Mpumalanga </w:t>
      </w:r>
      <w:r w:rsidR="00E057F1">
        <w:rPr>
          <w:color w:val="000000"/>
          <w:lang w:val="en-US"/>
        </w:rPr>
        <w:t>p</w:t>
      </w:r>
      <w:r w:rsidRPr="004F5DDE">
        <w:rPr>
          <w:color w:val="000000"/>
          <w:lang w:val="en-US"/>
        </w:rPr>
        <w:t>rovince say</w:t>
      </w:r>
      <w:r w:rsidR="00E057F1">
        <w:rPr>
          <w:color w:val="000000"/>
          <w:lang w:val="en-US"/>
        </w:rPr>
        <w:t>s that</w:t>
      </w:r>
      <w:r w:rsidRPr="004F5DDE">
        <w:rPr>
          <w:color w:val="000000"/>
          <w:lang w:val="en-US"/>
        </w:rPr>
        <w:t xml:space="preserve"> without a doubt the week of taking Parliament’s debate to the people has been a success</w:t>
      </w:r>
      <w:r w:rsidR="00E30E97">
        <w:rPr>
          <w:color w:val="000000"/>
          <w:lang w:val="en-US"/>
        </w:rPr>
        <w:t>,</w:t>
      </w:r>
      <w:r w:rsidRPr="004F5DDE">
        <w:rPr>
          <w:color w:val="000000"/>
          <w:lang w:val="en-US"/>
        </w:rPr>
        <w:t xml:space="preserve"> more </w:t>
      </w:r>
      <w:r w:rsidR="00E30E97">
        <w:rPr>
          <w:color w:val="000000"/>
          <w:lang w:val="en-US"/>
        </w:rPr>
        <w:t xml:space="preserve">successful than </w:t>
      </w:r>
      <w:r w:rsidRPr="004F5DDE">
        <w:rPr>
          <w:color w:val="000000"/>
          <w:lang w:val="en-US"/>
        </w:rPr>
        <w:t xml:space="preserve">the word </w:t>
      </w:r>
      <w:r w:rsidR="00E30E97">
        <w:rPr>
          <w:color w:val="000000"/>
          <w:lang w:val="en-US"/>
        </w:rPr>
        <w:t>“</w:t>
      </w:r>
      <w:r w:rsidRPr="004F5DDE">
        <w:rPr>
          <w:color w:val="000000"/>
          <w:lang w:val="en-US"/>
        </w:rPr>
        <w:t>success</w:t>
      </w:r>
      <w:r w:rsidR="00E30E97">
        <w:rPr>
          <w:color w:val="000000"/>
          <w:lang w:val="en-US"/>
        </w:rPr>
        <w:t>”</w:t>
      </w:r>
      <w:r w:rsidRPr="004F5DDE">
        <w:rPr>
          <w:color w:val="000000"/>
          <w:lang w:val="en-US"/>
        </w:rPr>
        <w:t>.</w:t>
      </w:r>
      <w:r>
        <w:rPr>
          <w:color w:val="000000"/>
          <w:lang w:val="en-US"/>
        </w:rPr>
        <w:t xml:space="preserve"> I thank you all. [Applause.]]</w:t>
      </w:r>
    </w:p>
    <w:p w:rsidR="00E057F1" w:rsidRDefault="00E057F1" w:rsidP="0003254D">
      <w:pPr>
        <w:autoSpaceDE w:val="0"/>
        <w:autoSpaceDN w:val="0"/>
        <w:adjustRightInd w:val="0"/>
        <w:rPr>
          <w:color w:val="000000"/>
          <w:lang w:val="en-US"/>
        </w:rPr>
      </w:pPr>
    </w:p>
    <w:p w:rsidR="0003254D" w:rsidRPr="004F5DDE" w:rsidRDefault="0003254D" w:rsidP="0003254D">
      <w:pPr>
        <w:autoSpaceDE w:val="0"/>
        <w:autoSpaceDN w:val="0"/>
        <w:adjustRightInd w:val="0"/>
        <w:rPr>
          <w:color w:val="000000"/>
          <w:lang w:val="en-US"/>
        </w:rPr>
      </w:pPr>
      <w:r w:rsidRPr="004F5DDE">
        <w:rPr>
          <w:color w:val="000000"/>
          <w:lang w:val="en-US"/>
        </w:rPr>
        <w:t xml:space="preserve">The DEPUTY CHAIRPERSON OF THE NCOP (Ms </w:t>
      </w:r>
      <w:r w:rsidR="002D53BC">
        <w:rPr>
          <w:color w:val="000000"/>
          <w:lang w:val="en-US"/>
        </w:rPr>
        <w:t>T</w:t>
      </w:r>
      <w:r w:rsidRPr="004F5DDE">
        <w:rPr>
          <w:color w:val="000000"/>
          <w:lang w:val="en-US"/>
        </w:rPr>
        <w:t xml:space="preserve"> C Memela): Hon members, before I call the next </w:t>
      </w:r>
      <w:r w:rsidR="002D53BC">
        <w:rPr>
          <w:color w:val="000000"/>
          <w:lang w:val="en-US"/>
        </w:rPr>
        <w:t xml:space="preserve">participant in the </w:t>
      </w:r>
      <w:r w:rsidRPr="004F5DDE">
        <w:rPr>
          <w:color w:val="000000"/>
          <w:lang w:val="en-US"/>
        </w:rPr>
        <w:t xml:space="preserve">debate, may I announce that there will be two people to relieve me, namely hon Adams and hon Mazosiwe.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rPr>
          <w:spacing w:val="33"/>
        </w:rPr>
      </w:pPr>
      <w:r w:rsidRPr="00A749E1">
        <w:t>Cllr I R IVERSEN (Salga): Madam Deputy Chair and hon members, during</w:t>
      </w:r>
      <w:r w:rsidRPr="00A749E1">
        <w:rPr>
          <w:spacing w:val="42"/>
        </w:rPr>
        <w:t xml:space="preserve"> </w:t>
      </w:r>
      <w:r w:rsidRPr="00A749E1">
        <w:t>Provincial</w:t>
      </w:r>
      <w:r w:rsidRPr="00A749E1">
        <w:rPr>
          <w:spacing w:val="26"/>
        </w:rPr>
        <w:t xml:space="preserve"> </w:t>
      </w:r>
      <w:r w:rsidRPr="00A749E1">
        <w:t>Week</w:t>
      </w:r>
      <w:r w:rsidRPr="00A749E1">
        <w:rPr>
          <w:spacing w:val="15"/>
        </w:rPr>
        <w:t xml:space="preserve"> </w:t>
      </w:r>
      <w:r w:rsidRPr="00A749E1">
        <w:t>permanent</w:t>
      </w:r>
      <w:r w:rsidRPr="00A749E1">
        <w:rPr>
          <w:spacing w:val="27"/>
        </w:rPr>
        <w:t xml:space="preserve"> </w:t>
      </w:r>
      <w:r w:rsidRPr="00A749E1">
        <w:t>delegates</w:t>
      </w:r>
      <w:r w:rsidRPr="00A749E1">
        <w:rPr>
          <w:spacing w:val="32"/>
        </w:rPr>
        <w:t xml:space="preserve"> </w:t>
      </w:r>
      <w:r w:rsidRPr="00A749E1">
        <w:t>to</w:t>
      </w:r>
      <w:r w:rsidRPr="00A749E1">
        <w:rPr>
          <w:spacing w:val="4"/>
        </w:rPr>
        <w:t xml:space="preserve"> </w:t>
      </w:r>
      <w:r w:rsidRPr="00A749E1">
        <w:t>the</w:t>
      </w:r>
      <w:r w:rsidRPr="00A749E1">
        <w:rPr>
          <w:spacing w:val="-4"/>
        </w:rPr>
        <w:t xml:space="preserve"> </w:t>
      </w:r>
      <w:r w:rsidRPr="00A749E1">
        <w:t>NCOP</w:t>
      </w:r>
      <w:r w:rsidRPr="00A749E1">
        <w:rPr>
          <w:spacing w:val="16"/>
        </w:rPr>
        <w:t xml:space="preserve"> </w:t>
      </w:r>
      <w:r w:rsidRPr="00A749E1">
        <w:rPr>
          <w:w w:val="101"/>
        </w:rPr>
        <w:t xml:space="preserve">met </w:t>
      </w:r>
      <w:r w:rsidRPr="00A749E1">
        <w:t>with</w:t>
      </w:r>
      <w:r w:rsidRPr="00A749E1">
        <w:rPr>
          <w:spacing w:val="21"/>
        </w:rPr>
        <w:t xml:space="preserve"> </w:t>
      </w:r>
      <w:r w:rsidRPr="00A749E1">
        <w:t>leaders</w:t>
      </w:r>
      <w:r w:rsidRPr="00A749E1">
        <w:rPr>
          <w:spacing w:val="36"/>
        </w:rPr>
        <w:t xml:space="preserve"> </w:t>
      </w:r>
      <w:r w:rsidRPr="00A749E1">
        <w:t>of</w:t>
      </w:r>
      <w:r w:rsidRPr="00A749E1">
        <w:rPr>
          <w:spacing w:val="20"/>
        </w:rPr>
        <w:t xml:space="preserve"> </w:t>
      </w:r>
      <w:r w:rsidRPr="00A749E1">
        <w:t>various</w:t>
      </w:r>
      <w:r w:rsidRPr="00A749E1">
        <w:rPr>
          <w:spacing w:val="41"/>
        </w:rPr>
        <w:t xml:space="preserve"> </w:t>
      </w:r>
      <w:r w:rsidRPr="00A749E1">
        <w:t>provincial</w:t>
      </w:r>
      <w:r w:rsidRPr="00A749E1">
        <w:rPr>
          <w:spacing w:val="12"/>
        </w:rPr>
        <w:t xml:space="preserve"> </w:t>
      </w:r>
      <w:r w:rsidRPr="00A749E1">
        <w:t>legislatures</w:t>
      </w:r>
      <w:r w:rsidRPr="00A749E1">
        <w:rPr>
          <w:spacing w:val="21"/>
        </w:rPr>
        <w:t xml:space="preserve"> </w:t>
      </w:r>
      <w:r w:rsidRPr="00A749E1">
        <w:t>and</w:t>
      </w:r>
      <w:r w:rsidRPr="00A749E1">
        <w:rPr>
          <w:spacing w:val="50"/>
        </w:rPr>
        <w:t xml:space="preserve"> </w:t>
      </w:r>
      <w:r w:rsidRPr="00A749E1">
        <w:t>other</w:t>
      </w:r>
      <w:r w:rsidRPr="00A749E1">
        <w:rPr>
          <w:spacing w:val="76"/>
        </w:rPr>
        <w:t xml:space="preserve"> </w:t>
      </w:r>
      <w:r w:rsidRPr="00A749E1">
        <w:t>stakeholders,</w:t>
      </w:r>
      <w:r w:rsidRPr="00A749E1">
        <w:rPr>
          <w:spacing w:val="68"/>
        </w:rPr>
        <w:t xml:space="preserve"> </w:t>
      </w:r>
      <w:r w:rsidRPr="00A749E1">
        <w:t>such</w:t>
      </w:r>
      <w:r w:rsidRPr="00A749E1">
        <w:rPr>
          <w:spacing w:val="56"/>
        </w:rPr>
        <w:t xml:space="preserve"> </w:t>
      </w:r>
      <w:r w:rsidRPr="00A749E1">
        <w:t>as</w:t>
      </w:r>
      <w:r w:rsidRPr="00A749E1">
        <w:rPr>
          <w:spacing w:val="56"/>
        </w:rPr>
        <w:t xml:space="preserve"> </w:t>
      </w:r>
      <w:r w:rsidRPr="00A749E1">
        <w:t>local</w:t>
      </w:r>
      <w:r w:rsidRPr="00A749E1">
        <w:rPr>
          <w:spacing w:val="49"/>
        </w:rPr>
        <w:t xml:space="preserve"> </w:t>
      </w:r>
      <w:r w:rsidRPr="00A749E1">
        <w:t>government</w:t>
      </w:r>
      <w:r w:rsidRPr="00A749E1">
        <w:rPr>
          <w:spacing w:val="47"/>
        </w:rPr>
        <w:t xml:space="preserve"> </w:t>
      </w:r>
      <w:r w:rsidRPr="00A749E1">
        <w:rPr>
          <w:w w:val="103"/>
        </w:rPr>
        <w:t xml:space="preserve">leaders </w:t>
      </w:r>
      <w:r w:rsidRPr="00A749E1">
        <w:t>and</w:t>
      </w:r>
      <w:r w:rsidRPr="00A749E1">
        <w:rPr>
          <w:spacing w:val="17"/>
        </w:rPr>
        <w:t xml:space="preserve"> </w:t>
      </w:r>
      <w:r w:rsidRPr="00A749E1">
        <w:t>Salga. Provincial</w:t>
      </w:r>
      <w:r w:rsidRPr="00A749E1">
        <w:rPr>
          <w:spacing w:val="60"/>
        </w:rPr>
        <w:t xml:space="preserve"> </w:t>
      </w:r>
      <w:r w:rsidRPr="00A749E1">
        <w:t>Week</w:t>
      </w:r>
      <w:r w:rsidRPr="00A749E1">
        <w:rPr>
          <w:spacing w:val="59"/>
        </w:rPr>
        <w:t xml:space="preserve"> </w:t>
      </w:r>
      <w:r w:rsidRPr="00A749E1">
        <w:t>is</w:t>
      </w:r>
      <w:r w:rsidRPr="00A749E1">
        <w:rPr>
          <w:spacing w:val="49"/>
        </w:rPr>
        <w:t xml:space="preserve"> </w:t>
      </w:r>
      <w:r w:rsidRPr="00A749E1">
        <w:t>a</w:t>
      </w:r>
      <w:r w:rsidRPr="00A749E1">
        <w:rPr>
          <w:spacing w:val="29"/>
        </w:rPr>
        <w:t xml:space="preserve"> </w:t>
      </w:r>
      <w:r w:rsidRPr="00A749E1">
        <w:t>crucial</w:t>
      </w:r>
      <w:r w:rsidRPr="00A749E1">
        <w:rPr>
          <w:spacing w:val="28"/>
        </w:rPr>
        <w:t xml:space="preserve"> </w:t>
      </w:r>
      <w:r w:rsidRPr="00A749E1">
        <w:t>platform</w:t>
      </w:r>
      <w:r w:rsidRPr="00A749E1">
        <w:rPr>
          <w:spacing w:val="46"/>
        </w:rPr>
        <w:t xml:space="preserve"> </w:t>
      </w:r>
      <w:r w:rsidRPr="00A749E1">
        <w:t>for</w:t>
      </w:r>
      <w:r w:rsidRPr="00A749E1">
        <w:rPr>
          <w:spacing w:val="28"/>
        </w:rPr>
        <w:t xml:space="preserve"> </w:t>
      </w:r>
      <w:r w:rsidRPr="00A749E1">
        <w:t>permanent</w:t>
      </w:r>
      <w:r w:rsidRPr="00A749E1">
        <w:rPr>
          <w:spacing w:val="56"/>
        </w:rPr>
        <w:t xml:space="preserve"> </w:t>
      </w:r>
      <w:r w:rsidRPr="00A749E1">
        <w:rPr>
          <w:w w:val="101"/>
        </w:rPr>
        <w:t xml:space="preserve">delegates to </w:t>
      </w:r>
      <w:r w:rsidRPr="00A749E1">
        <w:t>the</w:t>
      </w:r>
      <w:r w:rsidRPr="00A749E1">
        <w:rPr>
          <w:spacing w:val="-69"/>
        </w:rPr>
        <w:t xml:space="preserve"> </w:t>
      </w:r>
      <w:r w:rsidRPr="00A749E1">
        <w:t>NCOP and</w:t>
      </w:r>
      <w:r w:rsidRPr="00A749E1">
        <w:rPr>
          <w:spacing w:val="-56"/>
        </w:rPr>
        <w:t xml:space="preserve"> </w:t>
      </w:r>
      <w:r w:rsidRPr="00A749E1">
        <w:t xml:space="preserve">MPLs to </w:t>
      </w:r>
      <w:r w:rsidRPr="00A749E1">
        <w:rPr>
          <w:w w:val="102"/>
        </w:rPr>
        <w:t>interact</w:t>
      </w:r>
      <w:r w:rsidRPr="00A749E1">
        <w:t xml:space="preserve"> and engage with </w:t>
      </w:r>
      <w:r w:rsidRPr="00A749E1">
        <w:rPr>
          <w:w w:val="102"/>
        </w:rPr>
        <w:t xml:space="preserve">various </w:t>
      </w:r>
      <w:r w:rsidRPr="00A749E1">
        <w:t>government departments,</w:t>
      </w:r>
      <w:r w:rsidRPr="00A749E1">
        <w:rPr>
          <w:spacing w:val="-30"/>
        </w:rPr>
        <w:t xml:space="preserve"> </w:t>
      </w:r>
      <w:r w:rsidRPr="00A749E1">
        <w:t>municipalities and</w:t>
      </w:r>
      <w:r w:rsidRPr="00A749E1">
        <w:rPr>
          <w:spacing w:val="-76"/>
        </w:rPr>
        <w:t xml:space="preserve"> </w:t>
      </w:r>
      <w:r w:rsidRPr="00A749E1">
        <w:t>members</w:t>
      </w:r>
      <w:r w:rsidRPr="00A749E1">
        <w:rPr>
          <w:spacing w:val="-69"/>
        </w:rPr>
        <w:t xml:space="preserve"> </w:t>
      </w:r>
      <w:r w:rsidRPr="00A749E1">
        <w:t>of</w:t>
      </w:r>
      <w:r w:rsidRPr="00A749E1">
        <w:rPr>
          <w:spacing w:val="-76"/>
        </w:rPr>
        <w:t xml:space="preserve"> </w:t>
      </w:r>
      <w:r w:rsidRPr="00A749E1">
        <w:rPr>
          <w:w w:val="103"/>
        </w:rPr>
        <w:t xml:space="preserve">the </w:t>
      </w:r>
      <w:r w:rsidRPr="00A749E1">
        <w:t>communities</w:t>
      </w:r>
      <w:r w:rsidR="002D53BC">
        <w:t>,</w:t>
      </w:r>
      <w:r w:rsidRPr="00A749E1">
        <w:rPr>
          <w:spacing w:val="-48"/>
        </w:rPr>
        <w:t xml:space="preserve"> </w:t>
      </w:r>
      <w:r w:rsidRPr="00A749E1">
        <w:t xml:space="preserve">and consider provincial </w:t>
      </w:r>
      <w:r w:rsidRPr="00A749E1">
        <w:rPr>
          <w:w w:val="103"/>
        </w:rPr>
        <w:t>and</w:t>
      </w:r>
      <w:r w:rsidRPr="00A749E1">
        <w:t xml:space="preserve"> municipal</w:t>
      </w:r>
      <w:r w:rsidRPr="00A749E1">
        <w:rPr>
          <w:spacing w:val="-44"/>
        </w:rPr>
        <w:t xml:space="preserve"> </w:t>
      </w:r>
      <w:r w:rsidRPr="00A749E1">
        <w:t xml:space="preserve">plans </w:t>
      </w:r>
      <w:r w:rsidRPr="00A749E1">
        <w:rPr>
          <w:w w:val="103"/>
        </w:rPr>
        <w:t xml:space="preserve">and </w:t>
      </w:r>
      <w:r w:rsidRPr="00A749E1">
        <w:t>programmes.</w:t>
      </w:r>
      <w:r w:rsidRPr="00A749E1">
        <w:rPr>
          <w:spacing w:val="33"/>
        </w:rPr>
        <w:t xml:space="preserve"> </w:t>
      </w:r>
    </w:p>
    <w:p w:rsidR="0003254D" w:rsidRPr="00A749E1" w:rsidRDefault="0003254D" w:rsidP="0003254D">
      <w:pPr>
        <w:rPr>
          <w:spacing w:val="33"/>
        </w:rPr>
      </w:pPr>
    </w:p>
    <w:p w:rsidR="0003254D" w:rsidRPr="00A749E1" w:rsidRDefault="0003254D" w:rsidP="0003254D">
      <w:r w:rsidRPr="00A749E1">
        <w:t>A</w:t>
      </w:r>
      <w:r w:rsidRPr="00A749E1">
        <w:rPr>
          <w:spacing w:val="7"/>
        </w:rPr>
        <w:t xml:space="preserve"> </w:t>
      </w:r>
      <w:r w:rsidRPr="00A749E1">
        <w:t>number</w:t>
      </w:r>
      <w:r w:rsidRPr="00A749E1">
        <w:rPr>
          <w:spacing w:val="32"/>
        </w:rPr>
        <w:t xml:space="preserve"> </w:t>
      </w:r>
      <w:r w:rsidRPr="00A749E1">
        <w:t>of</w:t>
      </w:r>
      <w:r w:rsidRPr="00A749E1">
        <w:rPr>
          <w:spacing w:val="17"/>
        </w:rPr>
        <w:t xml:space="preserve"> </w:t>
      </w:r>
      <w:r w:rsidRPr="00A749E1">
        <w:t>issues that require</w:t>
      </w:r>
      <w:r w:rsidRPr="00A749E1">
        <w:rPr>
          <w:spacing w:val="24"/>
        </w:rPr>
        <w:t xml:space="preserve"> </w:t>
      </w:r>
      <w:r w:rsidRPr="00A749E1">
        <w:t>our attention arise</w:t>
      </w:r>
      <w:r w:rsidRPr="00A749E1">
        <w:rPr>
          <w:spacing w:val="23"/>
        </w:rPr>
        <w:t xml:space="preserve"> </w:t>
      </w:r>
      <w:r w:rsidRPr="00A749E1">
        <w:t>from</w:t>
      </w:r>
      <w:r w:rsidRPr="00A749E1">
        <w:rPr>
          <w:spacing w:val="4"/>
        </w:rPr>
        <w:t xml:space="preserve"> </w:t>
      </w:r>
      <w:r w:rsidRPr="00A749E1">
        <w:t>the</w:t>
      </w:r>
      <w:r w:rsidRPr="00A749E1">
        <w:rPr>
          <w:spacing w:val="16"/>
        </w:rPr>
        <w:t xml:space="preserve"> </w:t>
      </w:r>
      <w:r w:rsidRPr="00A749E1">
        <w:rPr>
          <w:w w:val="102"/>
        </w:rPr>
        <w:t xml:space="preserve">most </w:t>
      </w:r>
      <w:r w:rsidRPr="00A749E1">
        <w:t>recent</w:t>
      </w:r>
      <w:r w:rsidRPr="00A749E1">
        <w:rPr>
          <w:spacing w:val="35"/>
        </w:rPr>
        <w:t xml:space="preserve"> </w:t>
      </w:r>
      <w:r w:rsidRPr="00A749E1">
        <w:t>interaction,</w:t>
      </w:r>
      <w:r w:rsidRPr="00A749E1">
        <w:rPr>
          <w:spacing w:val="21"/>
        </w:rPr>
        <w:t xml:space="preserve"> </w:t>
      </w:r>
      <w:r w:rsidRPr="00A749E1">
        <w:t>namely the</w:t>
      </w:r>
      <w:r w:rsidRPr="00A749E1">
        <w:rPr>
          <w:spacing w:val="-1"/>
        </w:rPr>
        <w:t xml:space="preserve"> </w:t>
      </w:r>
      <w:r w:rsidRPr="00A749E1">
        <w:t>need</w:t>
      </w:r>
      <w:r w:rsidRPr="00A749E1">
        <w:rPr>
          <w:spacing w:val="28"/>
        </w:rPr>
        <w:t xml:space="preserve"> </w:t>
      </w:r>
      <w:r w:rsidRPr="00A749E1">
        <w:t>to engage in consultative preparatory</w:t>
      </w:r>
      <w:r w:rsidRPr="00A749E1">
        <w:rPr>
          <w:spacing w:val="71"/>
        </w:rPr>
        <w:t xml:space="preserve"> </w:t>
      </w:r>
      <w:r w:rsidRPr="00A749E1">
        <w:t>planning; the</w:t>
      </w:r>
      <w:r w:rsidRPr="00A749E1">
        <w:rPr>
          <w:spacing w:val="78"/>
        </w:rPr>
        <w:t xml:space="preserve"> </w:t>
      </w:r>
      <w:r w:rsidRPr="00A749E1">
        <w:t xml:space="preserve">need to </w:t>
      </w:r>
      <w:r w:rsidRPr="00A749E1">
        <w:rPr>
          <w:w w:val="102"/>
        </w:rPr>
        <w:t xml:space="preserve">project </w:t>
      </w:r>
      <w:r w:rsidRPr="00A749E1">
        <w:t>ourselves</w:t>
      </w:r>
      <w:r w:rsidRPr="00A749E1">
        <w:rPr>
          <w:spacing w:val="42"/>
        </w:rPr>
        <w:t xml:space="preserve"> </w:t>
      </w:r>
      <w:r w:rsidRPr="00A749E1">
        <w:t>as</w:t>
      </w:r>
      <w:r w:rsidRPr="00A749E1">
        <w:rPr>
          <w:spacing w:val="6"/>
        </w:rPr>
        <w:t xml:space="preserve"> </w:t>
      </w:r>
      <w:r w:rsidRPr="00A749E1">
        <w:t>partners instead</w:t>
      </w:r>
      <w:r w:rsidRPr="00A749E1">
        <w:rPr>
          <w:spacing w:val="6"/>
        </w:rPr>
        <w:t xml:space="preserve"> </w:t>
      </w:r>
      <w:r w:rsidRPr="00A749E1">
        <w:t>of adversaries;</w:t>
      </w:r>
      <w:r w:rsidRPr="00A749E1">
        <w:rPr>
          <w:spacing w:val="24"/>
        </w:rPr>
        <w:t xml:space="preserve"> </w:t>
      </w:r>
      <w:r w:rsidRPr="00A749E1">
        <w:t>and</w:t>
      </w:r>
      <w:r w:rsidRPr="00A749E1">
        <w:rPr>
          <w:spacing w:val="14"/>
        </w:rPr>
        <w:t xml:space="preserve"> </w:t>
      </w:r>
      <w:r w:rsidRPr="00A749E1">
        <w:t>the</w:t>
      </w:r>
      <w:r w:rsidRPr="00A749E1">
        <w:rPr>
          <w:spacing w:val="-1"/>
        </w:rPr>
        <w:t xml:space="preserve"> </w:t>
      </w:r>
      <w:r w:rsidRPr="00A749E1">
        <w:t>need</w:t>
      </w:r>
      <w:r w:rsidRPr="00A749E1">
        <w:rPr>
          <w:spacing w:val="19"/>
        </w:rPr>
        <w:t xml:space="preserve"> </w:t>
      </w:r>
      <w:r w:rsidRPr="00A749E1">
        <w:rPr>
          <w:w w:val="103"/>
        </w:rPr>
        <w:t xml:space="preserve">to </w:t>
      </w:r>
      <w:r w:rsidRPr="00A749E1">
        <w:t>have</w:t>
      </w:r>
      <w:r w:rsidRPr="00A749E1">
        <w:rPr>
          <w:spacing w:val="21"/>
        </w:rPr>
        <w:t xml:space="preserve"> </w:t>
      </w:r>
      <w:r w:rsidRPr="00A749E1">
        <w:t>a</w:t>
      </w:r>
      <w:r w:rsidRPr="00A749E1">
        <w:rPr>
          <w:spacing w:val="1"/>
        </w:rPr>
        <w:t xml:space="preserve"> </w:t>
      </w:r>
      <w:r w:rsidRPr="00A749E1">
        <w:t>common</w:t>
      </w:r>
      <w:r w:rsidRPr="00A749E1">
        <w:rPr>
          <w:spacing w:val="33"/>
        </w:rPr>
        <w:t xml:space="preserve"> </w:t>
      </w:r>
      <w:r w:rsidRPr="00A749E1">
        <w:t>understanding</w:t>
      </w:r>
      <w:r w:rsidRPr="00A749E1">
        <w:rPr>
          <w:spacing w:val="34"/>
        </w:rPr>
        <w:t xml:space="preserve"> </w:t>
      </w:r>
      <w:r w:rsidR="002D53BC">
        <w:rPr>
          <w:spacing w:val="34"/>
        </w:rPr>
        <w:t>regarding</w:t>
      </w:r>
      <w:r w:rsidRPr="00A749E1">
        <w:rPr>
          <w:spacing w:val="12"/>
        </w:rPr>
        <w:t xml:space="preserve"> </w:t>
      </w:r>
      <w:r w:rsidRPr="00A749E1">
        <w:t>the mandates</w:t>
      </w:r>
      <w:r w:rsidRPr="00A749E1">
        <w:rPr>
          <w:spacing w:val="21"/>
        </w:rPr>
        <w:t xml:space="preserve"> </w:t>
      </w:r>
      <w:r w:rsidRPr="00A749E1">
        <w:t>of</w:t>
      </w:r>
      <w:r w:rsidRPr="00A749E1">
        <w:rPr>
          <w:spacing w:val="7"/>
        </w:rPr>
        <w:t xml:space="preserve"> </w:t>
      </w:r>
      <w:r w:rsidRPr="00A749E1">
        <w:t>all</w:t>
      </w:r>
      <w:r w:rsidRPr="00A749E1">
        <w:rPr>
          <w:spacing w:val="-1"/>
        </w:rPr>
        <w:t xml:space="preserve"> </w:t>
      </w:r>
      <w:r w:rsidRPr="00A749E1">
        <w:t>stakeholders.</w:t>
      </w:r>
    </w:p>
    <w:p w:rsidR="0003254D" w:rsidRPr="00A749E1" w:rsidRDefault="0003254D" w:rsidP="0003254D"/>
    <w:p w:rsidR="0003254D" w:rsidRPr="00A749E1" w:rsidRDefault="0003254D" w:rsidP="0003254D">
      <w:r w:rsidRPr="00A749E1">
        <w:lastRenderedPageBreak/>
        <w:t>In the first instance, that of preparatory</w:t>
      </w:r>
      <w:r w:rsidRPr="00A749E1">
        <w:rPr>
          <w:spacing w:val="71"/>
        </w:rPr>
        <w:t xml:space="preserve"> </w:t>
      </w:r>
      <w:r w:rsidRPr="00A749E1">
        <w:t>planning, we must emphasise the importance of oversight visits</w:t>
      </w:r>
      <w:r w:rsidR="002D53BC">
        <w:t>’</w:t>
      </w:r>
      <w:r w:rsidRPr="00A749E1">
        <w:t xml:space="preserve"> being well planned and co-ordinated to avoid oversight stampede</w:t>
      </w:r>
      <w:r w:rsidRPr="00A749E1">
        <w:rPr>
          <w:spacing w:val="37"/>
        </w:rPr>
        <w:t xml:space="preserve"> </w:t>
      </w:r>
      <w:r w:rsidRPr="00A749E1">
        <w:t>at</w:t>
      </w:r>
      <w:r w:rsidRPr="00A749E1">
        <w:rPr>
          <w:spacing w:val="35"/>
        </w:rPr>
        <w:t xml:space="preserve"> </w:t>
      </w:r>
      <w:r w:rsidRPr="00A749E1">
        <w:t>local</w:t>
      </w:r>
      <w:r w:rsidRPr="00A749E1">
        <w:rPr>
          <w:spacing w:val="31"/>
        </w:rPr>
        <w:t xml:space="preserve"> </w:t>
      </w:r>
      <w:r w:rsidRPr="00A749E1">
        <w:t>government</w:t>
      </w:r>
      <w:r w:rsidRPr="00A749E1">
        <w:rPr>
          <w:spacing w:val="25"/>
        </w:rPr>
        <w:t xml:space="preserve"> </w:t>
      </w:r>
      <w:r w:rsidRPr="00A749E1">
        <w:t>level.</w:t>
      </w:r>
      <w:r w:rsidRPr="00A749E1">
        <w:rPr>
          <w:spacing w:val="16"/>
        </w:rPr>
        <w:t xml:space="preserve"> </w:t>
      </w:r>
      <w:r w:rsidRPr="00A749E1">
        <w:t>In</w:t>
      </w:r>
      <w:r w:rsidRPr="00A749E1">
        <w:rPr>
          <w:spacing w:val="41"/>
        </w:rPr>
        <w:t xml:space="preserve"> </w:t>
      </w:r>
      <w:r w:rsidRPr="00A749E1">
        <w:t>particular,</w:t>
      </w:r>
      <w:r w:rsidRPr="00A749E1">
        <w:rPr>
          <w:spacing w:val="14"/>
        </w:rPr>
        <w:t xml:space="preserve"> </w:t>
      </w:r>
      <w:r w:rsidR="002D53BC">
        <w:rPr>
          <w:spacing w:val="14"/>
        </w:rPr>
        <w:t>what</w:t>
      </w:r>
      <w:r w:rsidRPr="00A749E1">
        <w:rPr>
          <w:spacing w:val="13"/>
        </w:rPr>
        <w:t xml:space="preserve"> </w:t>
      </w:r>
      <w:r w:rsidRPr="00A749E1">
        <w:t>must be avoided</w:t>
      </w:r>
      <w:r w:rsidRPr="00A749E1">
        <w:rPr>
          <w:spacing w:val="18"/>
        </w:rPr>
        <w:t xml:space="preserve"> </w:t>
      </w:r>
      <w:r w:rsidR="002D53BC">
        <w:rPr>
          <w:spacing w:val="18"/>
        </w:rPr>
        <w:t xml:space="preserve">is </w:t>
      </w:r>
      <w:r w:rsidRPr="00A749E1">
        <w:t>that</w:t>
      </w:r>
      <w:r w:rsidRPr="00A749E1">
        <w:rPr>
          <w:spacing w:val="13"/>
        </w:rPr>
        <w:t xml:space="preserve"> </w:t>
      </w:r>
      <w:r w:rsidRPr="00A749E1">
        <w:t>different</w:t>
      </w:r>
      <w:r w:rsidRPr="00A749E1">
        <w:rPr>
          <w:spacing w:val="35"/>
        </w:rPr>
        <w:t xml:space="preserve"> </w:t>
      </w:r>
      <w:r w:rsidRPr="00A749E1">
        <w:t>committees from</w:t>
      </w:r>
      <w:r w:rsidRPr="00A749E1">
        <w:rPr>
          <w:spacing w:val="5"/>
        </w:rPr>
        <w:t xml:space="preserve"> </w:t>
      </w:r>
      <w:r w:rsidRPr="00A749E1">
        <w:t>different</w:t>
      </w:r>
      <w:r w:rsidRPr="00A749E1">
        <w:rPr>
          <w:spacing w:val="14"/>
        </w:rPr>
        <w:t xml:space="preserve"> </w:t>
      </w:r>
      <w:r w:rsidRPr="00A749E1">
        <w:t>spheres</w:t>
      </w:r>
      <w:r w:rsidRPr="00A749E1">
        <w:rPr>
          <w:spacing w:val="-9"/>
        </w:rPr>
        <w:t xml:space="preserve"> </w:t>
      </w:r>
      <w:r w:rsidRPr="00A749E1">
        <w:t>visit</w:t>
      </w:r>
      <w:r w:rsidRPr="00A749E1">
        <w:rPr>
          <w:spacing w:val="-2"/>
        </w:rPr>
        <w:t xml:space="preserve"> </w:t>
      </w:r>
      <w:r w:rsidRPr="00A749E1">
        <w:t>the same</w:t>
      </w:r>
      <w:r w:rsidRPr="00A749E1">
        <w:rPr>
          <w:spacing w:val="72"/>
        </w:rPr>
        <w:t xml:space="preserve"> </w:t>
      </w:r>
      <w:r w:rsidRPr="00A749E1">
        <w:t>areas</w:t>
      </w:r>
      <w:r w:rsidRPr="00A749E1">
        <w:rPr>
          <w:spacing w:val="46"/>
        </w:rPr>
        <w:t xml:space="preserve"> </w:t>
      </w:r>
      <w:r w:rsidRPr="00A749E1">
        <w:t>and/or</w:t>
      </w:r>
      <w:r w:rsidRPr="00A749E1">
        <w:rPr>
          <w:spacing w:val="40"/>
        </w:rPr>
        <w:t xml:space="preserve"> </w:t>
      </w:r>
      <w:r w:rsidRPr="00A749E1">
        <w:t>provinces.</w:t>
      </w:r>
      <w:r w:rsidRPr="00A749E1">
        <w:rPr>
          <w:spacing w:val="44"/>
        </w:rPr>
        <w:t xml:space="preserve"> </w:t>
      </w:r>
      <w:r w:rsidRPr="00A749E1">
        <w:t>It</w:t>
      </w:r>
      <w:r w:rsidRPr="00A749E1">
        <w:rPr>
          <w:spacing w:val="49"/>
        </w:rPr>
        <w:t xml:space="preserve"> </w:t>
      </w:r>
      <w:r w:rsidRPr="00A749E1">
        <w:t>is</w:t>
      </w:r>
      <w:r w:rsidRPr="00A749E1">
        <w:rPr>
          <w:spacing w:val="43"/>
        </w:rPr>
        <w:t xml:space="preserve"> </w:t>
      </w:r>
      <w:r w:rsidRPr="00A749E1">
        <w:t>clear,</w:t>
      </w:r>
      <w:r w:rsidRPr="00A749E1">
        <w:rPr>
          <w:spacing w:val="41"/>
        </w:rPr>
        <w:t xml:space="preserve"> </w:t>
      </w:r>
      <w:r w:rsidRPr="00A749E1">
        <w:t>also</w:t>
      </w:r>
      <w:r w:rsidRPr="00A749E1">
        <w:rPr>
          <w:spacing w:val="49"/>
        </w:rPr>
        <w:t xml:space="preserve"> </w:t>
      </w:r>
      <w:r w:rsidRPr="00A749E1">
        <w:t>from</w:t>
      </w:r>
      <w:r w:rsidRPr="00A749E1">
        <w:rPr>
          <w:spacing w:val="37"/>
        </w:rPr>
        <w:t xml:space="preserve"> </w:t>
      </w:r>
      <w:r w:rsidRPr="00A749E1">
        <w:t>the</w:t>
      </w:r>
      <w:r w:rsidRPr="00A749E1">
        <w:rPr>
          <w:spacing w:val="45"/>
        </w:rPr>
        <w:t xml:space="preserve"> </w:t>
      </w:r>
      <w:r w:rsidRPr="00A749E1">
        <w:t>report, that what</w:t>
      </w:r>
      <w:r w:rsidRPr="00A749E1">
        <w:rPr>
          <w:spacing w:val="73"/>
        </w:rPr>
        <w:t xml:space="preserve"> </w:t>
      </w:r>
      <w:r w:rsidRPr="00A749E1">
        <w:t>often</w:t>
      </w:r>
      <w:r w:rsidRPr="00A749E1">
        <w:rPr>
          <w:spacing w:val="51"/>
        </w:rPr>
        <w:t xml:space="preserve"> </w:t>
      </w:r>
      <w:r w:rsidRPr="00A749E1">
        <w:t>emerges</w:t>
      </w:r>
      <w:r w:rsidRPr="00A749E1">
        <w:rPr>
          <w:spacing w:val="80"/>
        </w:rPr>
        <w:t xml:space="preserve"> </w:t>
      </w:r>
      <w:r w:rsidRPr="00A749E1">
        <w:t>is</w:t>
      </w:r>
      <w:r w:rsidRPr="00A749E1">
        <w:rPr>
          <w:spacing w:val="65"/>
        </w:rPr>
        <w:t xml:space="preserve"> </w:t>
      </w:r>
      <w:r w:rsidRPr="00A749E1">
        <w:t>a long</w:t>
      </w:r>
      <w:r w:rsidRPr="00A749E1">
        <w:rPr>
          <w:spacing w:val="40"/>
        </w:rPr>
        <w:t xml:space="preserve"> </w:t>
      </w:r>
      <w:r w:rsidRPr="00A749E1">
        <w:t>list</w:t>
      </w:r>
      <w:r w:rsidRPr="00A749E1">
        <w:rPr>
          <w:spacing w:val="56"/>
        </w:rPr>
        <w:t xml:space="preserve"> </w:t>
      </w:r>
      <w:r w:rsidRPr="00A749E1">
        <w:t>of</w:t>
      </w:r>
      <w:r w:rsidRPr="00A749E1">
        <w:rPr>
          <w:spacing w:val="48"/>
        </w:rPr>
        <w:t xml:space="preserve"> </w:t>
      </w:r>
      <w:r w:rsidRPr="00A749E1">
        <w:t>problems</w:t>
      </w:r>
      <w:r w:rsidRPr="00A749E1">
        <w:rPr>
          <w:spacing w:val="60"/>
        </w:rPr>
        <w:t xml:space="preserve"> </w:t>
      </w:r>
      <w:r w:rsidRPr="00A749E1">
        <w:t>in</w:t>
      </w:r>
      <w:r w:rsidRPr="00A749E1">
        <w:rPr>
          <w:spacing w:val="-8"/>
        </w:rPr>
        <w:t xml:space="preserve"> </w:t>
      </w:r>
      <w:r w:rsidRPr="00A749E1">
        <w:t>municipal areas without</w:t>
      </w:r>
      <w:r w:rsidRPr="00A749E1">
        <w:rPr>
          <w:spacing w:val="21"/>
        </w:rPr>
        <w:t xml:space="preserve"> </w:t>
      </w:r>
      <w:r w:rsidR="002D53BC">
        <w:rPr>
          <w:spacing w:val="21"/>
        </w:rPr>
        <w:t>its being</w:t>
      </w:r>
      <w:r w:rsidRPr="00A749E1">
        <w:rPr>
          <w:spacing w:val="29"/>
        </w:rPr>
        <w:t xml:space="preserve"> </w:t>
      </w:r>
      <w:r w:rsidRPr="00A749E1">
        <w:t>coherently</w:t>
      </w:r>
      <w:r w:rsidRPr="00A749E1">
        <w:rPr>
          <w:spacing w:val="7"/>
        </w:rPr>
        <w:t xml:space="preserve"> </w:t>
      </w:r>
      <w:r w:rsidR="002D53BC">
        <w:rPr>
          <w:spacing w:val="7"/>
        </w:rPr>
        <w:t>assessed</w:t>
      </w:r>
      <w:r w:rsidRPr="00A749E1">
        <w:rPr>
          <w:spacing w:val="8"/>
        </w:rPr>
        <w:t xml:space="preserve"> </w:t>
      </w:r>
      <w:r w:rsidR="002D53BC">
        <w:rPr>
          <w:spacing w:val="7"/>
        </w:rPr>
        <w:t>whether</w:t>
      </w:r>
      <w:r w:rsidR="002D53BC" w:rsidRPr="00A749E1">
        <w:t xml:space="preserve"> </w:t>
      </w:r>
      <w:r w:rsidRPr="00A749E1">
        <w:t>the</w:t>
      </w:r>
      <w:r w:rsidRPr="00A749E1">
        <w:rPr>
          <w:spacing w:val="11"/>
        </w:rPr>
        <w:t xml:space="preserve"> </w:t>
      </w:r>
      <w:r w:rsidRPr="00A749E1">
        <w:t>programmes</w:t>
      </w:r>
      <w:r w:rsidRPr="00A749E1">
        <w:rPr>
          <w:spacing w:val="20"/>
        </w:rPr>
        <w:t xml:space="preserve"> </w:t>
      </w:r>
      <w:r w:rsidRPr="00A749E1">
        <w:t>put</w:t>
      </w:r>
      <w:r w:rsidRPr="00A749E1">
        <w:rPr>
          <w:spacing w:val="18"/>
        </w:rPr>
        <w:t xml:space="preserve"> </w:t>
      </w:r>
      <w:r w:rsidRPr="00A749E1">
        <w:t>into place</w:t>
      </w:r>
      <w:r w:rsidRPr="00A749E1">
        <w:rPr>
          <w:spacing w:val="3"/>
        </w:rPr>
        <w:t xml:space="preserve"> </w:t>
      </w:r>
      <w:r w:rsidRPr="00A749E1">
        <w:t xml:space="preserve">by municipalities and national government </w:t>
      </w:r>
      <w:r w:rsidRPr="00A749E1">
        <w:rPr>
          <w:spacing w:val="29"/>
        </w:rPr>
        <w:t xml:space="preserve">are having </w:t>
      </w:r>
      <w:r w:rsidRPr="00A749E1">
        <w:t>the desired impact</w:t>
      </w:r>
      <w:r w:rsidRPr="00A749E1">
        <w:rPr>
          <w:spacing w:val="24"/>
        </w:rPr>
        <w:t xml:space="preserve"> </w:t>
      </w:r>
      <w:r w:rsidRPr="00A749E1">
        <w:t>and</w:t>
      </w:r>
      <w:r w:rsidRPr="00A749E1">
        <w:rPr>
          <w:spacing w:val="8"/>
        </w:rPr>
        <w:t xml:space="preserve"> are </w:t>
      </w:r>
      <w:r w:rsidRPr="00A749E1">
        <w:t>meeting</w:t>
      </w:r>
      <w:r w:rsidRPr="00A749E1">
        <w:rPr>
          <w:spacing w:val="21"/>
        </w:rPr>
        <w:t xml:space="preserve"> </w:t>
      </w:r>
      <w:r w:rsidRPr="00A749E1">
        <w:t>the</w:t>
      </w:r>
      <w:r w:rsidRPr="00A749E1">
        <w:rPr>
          <w:spacing w:val="4"/>
        </w:rPr>
        <w:t xml:space="preserve"> </w:t>
      </w:r>
      <w:r w:rsidRPr="00A749E1">
        <w:t>targets</w:t>
      </w:r>
      <w:r w:rsidRPr="00A749E1">
        <w:rPr>
          <w:spacing w:val="-1"/>
        </w:rPr>
        <w:t xml:space="preserve"> </w:t>
      </w:r>
      <w:r w:rsidRPr="00A749E1">
        <w:t>set.</w:t>
      </w:r>
    </w:p>
    <w:p w:rsidR="0003254D" w:rsidRPr="00A749E1" w:rsidRDefault="0003254D" w:rsidP="0003254D">
      <w:pPr>
        <w:rPr>
          <w:sz w:val="20"/>
          <w:szCs w:val="20"/>
        </w:rPr>
      </w:pPr>
    </w:p>
    <w:p w:rsidR="0003254D" w:rsidRPr="00A749E1" w:rsidRDefault="0003254D" w:rsidP="0003254D">
      <w:r w:rsidRPr="00A749E1">
        <w:t>It</w:t>
      </w:r>
      <w:r w:rsidRPr="00A749E1">
        <w:rPr>
          <w:spacing w:val="50"/>
        </w:rPr>
        <w:t xml:space="preserve"> </w:t>
      </w:r>
      <w:r w:rsidRPr="00A749E1">
        <w:t>is</w:t>
      </w:r>
      <w:r w:rsidRPr="00A749E1">
        <w:rPr>
          <w:spacing w:val="64"/>
        </w:rPr>
        <w:t xml:space="preserve"> </w:t>
      </w:r>
      <w:r w:rsidRPr="00A749E1">
        <w:t>important</w:t>
      </w:r>
      <w:r w:rsidRPr="00A749E1">
        <w:rPr>
          <w:spacing w:val="47"/>
        </w:rPr>
        <w:t xml:space="preserve"> </w:t>
      </w:r>
      <w:r w:rsidRPr="00A749E1">
        <w:t>to</w:t>
      </w:r>
      <w:r w:rsidRPr="00A749E1">
        <w:rPr>
          <w:spacing w:val="37"/>
        </w:rPr>
        <w:t xml:space="preserve"> </w:t>
      </w:r>
      <w:r w:rsidRPr="00A749E1">
        <w:t>place the</w:t>
      </w:r>
      <w:r w:rsidRPr="00A749E1">
        <w:rPr>
          <w:spacing w:val="39"/>
        </w:rPr>
        <w:t xml:space="preserve"> </w:t>
      </w:r>
      <w:r w:rsidRPr="00A749E1">
        <w:t>challenges</w:t>
      </w:r>
      <w:r w:rsidRPr="00A749E1">
        <w:rPr>
          <w:spacing w:val="45"/>
        </w:rPr>
        <w:t xml:space="preserve"> </w:t>
      </w:r>
      <w:r w:rsidRPr="00A749E1">
        <w:t>raised</w:t>
      </w:r>
      <w:r w:rsidRPr="00A749E1">
        <w:rPr>
          <w:spacing w:val="41"/>
        </w:rPr>
        <w:t xml:space="preserve"> </w:t>
      </w:r>
      <w:r w:rsidRPr="00A749E1">
        <w:t>into</w:t>
      </w:r>
      <w:r w:rsidRPr="00A749E1">
        <w:rPr>
          <w:spacing w:val="57"/>
        </w:rPr>
        <w:t xml:space="preserve"> </w:t>
      </w:r>
      <w:r w:rsidRPr="00A749E1">
        <w:t>the governance context</w:t>
      </w:r>
      <w:r w:rsidRPr="00A749E1">
        <w:rPr>
          <w:spacing w:val="51"/>
        </w:rPr>
        <w:t xml:space="preserve"> </w:t>
      </w:r>
      <w:r w:rsidRPr="00A749E1">
        <w:t>of</w:t>
      </w:r>
      <w:r w:rsidRPr="00A749E1">
        <w:rPr>
          <w:spacing w:val="28"/>
        </w:rPr>
        <w:t xml:space="preserve"> </w:t>
      </w:r>
      <w:r w:rsidRPr="00A749E1">
        <w:t>municipalities</w:t>
      </w:r>
      <w:r w:rsidRPr="00A749E1">
        <w:rPr>
          <w:spacing w:val="50"/>
        </w:rPr>
        <w:t xml:space="preserve"> </w:t>
      </w:r>
      <w:r w:rsidRPr="00A749E1">
        <w:t>and</w:t>
      </w:r>
      <w:r w:rsidRPr="00A749E1">
        <w:rPr>
          <w:spacing w:val="19"/>
        </w:rPr>
        <w:t xml:space="preserve"> </w:t>
      </w:r>
      <w:r w:rsidRPr="00A749E1">
        <w:t>the</w:t>
      </w:r>
      <w:r w:rsidRPr="00A749E1">
        <w:rPr>
          <w:spacing w:val="38"/>
        </w:rPr>
        <w:t xml:space="preserve"> </w:t>
      </w:r>
      <w:r w:rsidRPr="00A749E1">
        <w:t>provinces</w:t>
      </w:r>
      <w:r w:rsidRPr="00A749E1">
        <w:rPr>
          <w:spacing w:val="24"/>
        </w:rPr>
        <w:t xml:space="preserve"> </w:t>
      </w:r>
      <w:r w:rsidRPr="00A749E1">
        <w:t>where</w:t>
      </w:r>
      <w:r w:rsidRPr="00A749E1">
        <w:rPr>
          <w:spacing w:val="45"/>
        </w:rPr>
        <w:t xml:space="preserve"> </w:t>
      </w:r>
      <w:r w:rsidRPr="00A749E1">
        <w:t>they occur. This can</w:t>
      </w:r>
      <w:r w:rsidRPr="00A749E1">
        <w:rPr>
          <w:spacing w:val="60"/>
        </w:rPr>
        <w:t xml:space="preserve"> </w:t>
      </w:r>
      <w:r w:rsidRPr="00A749E1">
        <w:t>only</w:t>
      </w:r>
      <w:r w:rsidRPr="00A749E1">
        <w:rPr>
          <w:spacing w:val="49"/>
        </w:rPr>
        <w:t xml:space="preserve"> </w:t>
      </w:r>
      <w:r w:rsidRPr="00A749E1">
        <w:t>be</w:t>
      </w:r>
      <w:r w:rsidRPr="00A749E1">
        <w:rPr>
          <w:spacing w:val="38"/>
        </w:rPr>
        <w:t xml:space="preserve"> </w:t>
      </w:r>
      <w:r w:rsidRPr="00A749E1">
        <w:t>done</w:t>
      </w:r>
      <w:r w:rsidRPr="00A749E1">
        <w:rPr>
          <w:spacing w:val="54"/>
        </w:rPr>
        <w:t xml:space="preserve"> </w:t>
      </w:r>
      <w:r w:rsidRPr="00A749E1">
        <w:t>if</w:t>
      </w:r>
      <w:r w:rsidRPr="00A749E1">
        <w:rPr>
          <w:spacing w:val="50"/>
        </w:rPr>
        <w:t xml:space="preserve"> </w:t>
      </w:r>
      <w:r w:rsidRPr="00A749E1">
        <w:t>municipalities</w:t>
      </w:r>
      <w:r w:rsidRPr="00A749E1">
        <w:rPr>
          <w:spacing w:val="40"/>
        </w:rPr>
        <w:t xml:space="preserve"> </w:t>
      </w:r>
      <w:r w:rsidRPr="00A749E1">
        <w:t>are</w:t>
      </w:r>
      <w:r w:rsidRPr="00A749E1">
        <w:rPr>
          <w:spacing w:val="33"/>
        </w:rPr>
        <w:t xml:space="preserve"> </w:t>
      </w:r>
      <w:r w:rsidRPr="00A749E1">
        <w:t>involved</w:t>
      </w:r>
      <w:r w:rsidRPr="00A749E1">
        <w:rPr>
          <w:spacing w:val="53"/>
        </w:rPr>
        <w:t xml:space="preserve"> </w:t>
      </w:r>
      <w:r w:rsidRPr="00A749E1">
        <w:t>at</w:t>
      </w:r>
      <w:r w:rsidRPr="00A749E1">
        <w:rPr>
          <w:spacing w:val="36"/>
        </w:rPr>
        <w:t xml:space="preserve"> </w:t>
      </w:r>
      <w:r w:rsidRPr="00A749E1">
        <w:t>the planning stage</w:t>
      </w:r>
      <w:r w:rsidRPr="00A749E1">
        <w:rPr>
          <w:spacing w:val="27"/>
        </w:rPr>
        <w:t xml:space="preserve"> </w:t>
      </w:r>
      <w:r w:rsidRPr="00A749E1">
        <w:t>and</w:t>
      </w:r>
      <w:r w:rsidRPr="00A749E1">
        <w:rPr>
          <w:spacing w:val="19"/>
        </w:rPr>
        <w:t xml:space="preserve"> </w:t>
      </w:r>
      <w:r w:rsidRPr="00A749E1">
        <w:t>a</w:t>
      </w:r>
      <w:r w:rsidRPr="00A749E1">
        <w:rPr>
          <w:spacing w:val="31"/>
        </w:rPr>
        <w:t xml:space="preserve"> </w:t>
      </w:r>
      <w:r w:rsidRPr="00A749E1">
        <w:t>proper</w:t>
      </w:r>
      <w:r w:rsidRPr="00A749E1">
        <w:rPr>
          <w:spacing w:val="39"/>
        </w:rPr>
        <w:t xml:space="preserve"> </w:t>
      </w:r>
      <w:r w:rsidRPr="00A749E1">
        <w:t>engagement takes</w:t>
      </w:r>
      <w:r w:rsidRPr="00A749E1">
        <w:rPr>
          <w:spacing w:val="16"/>
        </w:rPr>
        <w:t xml:space="preserve"> </w:t>
      </w:r>
      <w:r w:rsidRPr="00A749E1">
        <w:t>place,</w:t>
      </w:r>
      <w:r w:rsidRPr="00A749E1">
        <w:rPr>
          <w:spacing w:val="19"/>
        </w:rPr>
        <w:t xml:space="preserve"> </w:t>
      </w:r>
      <w:r w:rsidRPr="00A749E1">
        <w:t>not</w:t>
      </w:r>
      <w:r w:rsidRPr="00A749E1">
        <w:rPr>
          <w:spacing w:val="9"/>
        </w:rPr>
        <w:t xml:space="preserve"> </w:t>
      </w:r>
      <w:r w:rsidRPr="00A749E1">
        <w:t>only at</w:t>
      </w:r>
      <w:r w:rsidRPr="00A749E1">
        <w:rPr>
          <w:spacing w:val="14"/>
        </w:rPr>
        <w:t xml:space="preserve"> </w:t>
      </w:r>
      <w:r w:rsidRPr="00A749E1">
        <w:t>administrative</w:t>
      </w:r>
      <w:r w:rsidRPr="00A749E1">
        <w:rPr>
          <w:spacing w:val="55"/>
        </w:rPr>
        <w:t xml:space="preserve"> </w:t>
      </w:r>
      <w:r w:rsidRPr="00A749E1">
        <w:t>level</w:t>
      </w:r>
      <w:r w:rsidRPr="00A749E1">
        <w:rPr>
          <w:spacing w:val="33"/>
        </w:rPr>
        <w:t xml:space="preserve"> </w:t>
      </w:r>
      <w:r w:rsidRPr="00A749E1">
        <w:t>but</w:t>
      </w:r>
      <w:r w:rsidRPr="00A749E1">
        <w:rPr>
          <w:spacing w:val="24"/>
        </w:rPr>
        <w:t xml:space="preserve"> </w:t>
      </w:r>
      <w:r w:rsidRPr="00A749E1">
        <w:t>also</w:t>
      </w:r>
      <w:r w:rsidRPr="00A749E1">
        <w:rPr>
          <w:spacing w:val="25"/>
        </w:rPr>
        <w:t xml:space="preserve"> </w:t>
      </w:r>
      <w:r w:rsidRPr="00A749E1">
        <w:t>at</w:t>
      </w:r>
      <w:r w:rsidRPr="00A749E1">
        <w:rPr>
          <w:spacing w:val="21"/>
        </w:rPr>
        <w:t xml:space="preserve"> </w:t>
      </w:r>
      <w:r w:rsidRPr="00A749E1">
        <w:t>political</w:t>
      </w:r>
      <w:r w:rsidRPr="00A749E1">
        <w:rPr>
          <w:spacing w:val="12"/>
        </w:rPr>
        <w:t xml:space="preserve"> </w:t>
      </w:r>
      <w:r w:rsidRPr="00A749E1">
        <w:t>level,</w:t>
      </w:r>
      <w:r w:rsidRPr="00A749E1">
        <w:rPr>
          <w:spacing w:val="11"/>
        </w:rPr>
        <w:t xml:space="preserve"> </w:t>
      </w:r>
      <w:r w:rsidRPr="00A749E1">
        <w:t>similar to</w:t>
      </w:r>
      <w:r w:rsidRPr="00A749E1">
        <w:rPr>
          <w:spacing w:val="23"/>
        </w:rPr>
        <w:t xml:space="preserve"> </w:t>
      </w:r>
      <w:r w:rsidRPr="00A749E1">
        <w:t>the preparation for Taking Parliament to the People. Although it happens in</w:t>
      </w:r>
      <w:r w:rsidRPr="00A749E1">
        <w:rPr>
          <w:spacing w:val="28"/>
        </w:rPr>
        <w:t xml:space="preserve"> </w:t>
      </w:r>
      <w:r w:rsidRPr="00A749E1">
        <w:t>a</w:t>
      </w:r>
      <w:r w:rsidRPr="00A749E1">
        <w:rPr>
          <w:spacing w:val="32"/>
        </w:rPr>
        <w:t xml:space="preserve"> </w:t>
      </w:r>
      <w:r w:rsidRPr="00A749E1">
        <w:t>couple</w:t>
      </w:r>
      <w:r w:rsidRPr="00A749E1">
        <w:rPr>
          <w:spacing w:val="57"/>
        </w:rPr>
        <w:t xml:space="preserve"> </w:t>
      </w:r>
      <w:r w:rsidRPr="00A749E1">
        <w:t>of</w:t>
      </w:r>
      <w:r w:rsidRPr="00A749E1">
        <w:rPr>
          <w:spacing w:val="28"/>
        </w:rPr>
        <w:t xml:space="preserve"> </w:t>
      </w:r>
      <w:r w:rsidRPr="00A749E1">
        <w:t>provinces,</w:t>
      </w:r>
      <w:r w:rsidRPr="00A749E1">
        <w:rPr>
          <w:spacing w:val="45"/>
        </w:rPr>
        <w:t xml:space="preserve"> </w:t>
      </w:r>
      <w:r w:rsidRPr="00A749E1">
        <w:t>it</w:t>
      </w:r>
      <w:r w:rsidRPr="00A749E1">
        <w:rPr>
          <w:spacing w:val="22"/>
        </w:rPr>
        <w:t xml:space="preserve"> </w:t>
      </w:r>
      <w:r w:rsidRPr="00A749E1">
        <w:t>must</w:t>
      </w:r>
      <w:r w:rsidRPr="00A749E1">
        <w:rPr>
          <w:spacing w:val="30"/>
        </w:rPr>
        <w:t xml:space="preserve"> </w:t>
      </w:r>
      <w:r w:rsidRPr="00A749E1">
        <w:t>become</w:t>
      </w:r>
      <w:r w:rsidRPr="00A749E1">
        <w:rPr>
          <w:spacing w:val="32"/>
        </w:rPr>
        <w:t xml:space="preserve"> </w:t>
      </w:r>
      <w:r w:rsidRPr="00A749E1">
        <w:t>the</w:t>
      </w:r>
      <w:r w:rsidRPr="00A749E1">
        <w:rPr>
          <w:spacing w:val="24"/>
        </w:rPr>
        <w:t xml:space="preserve"> </w:t>
      </w:r>
      <w:r w:rsidRPr="00A749E1">
        <w:t>norm</w:t>
      </w:r>
      <w:r w:rsidRPr="00A749E1">
        <w:rPr>
          <w:spacing w:val="24"/>
        </w:rPr>
        <w:t xml:space="preserve"> </w:t>
      </w:r>
      <w:r w:rsidRPr="00A749E1">
        <w:t>rather than</w:t>
      </w:r>
      <w:r w:rsidRPr="00A749E1">
        <w:rPr>
          <w:spacing w:val="13"/>
        </w:rPr>
        <w:t xml:space="preserve"> </w:t>
      </w:r>
      <w:r w:rsidRPr="00A749E1">
        <w:t xml:space="preserve">the </w:t>
      </w:r>
      <w:r w:rsidRPr="00A749E1">
        <w:rPr>
          <w:w w:val="101"/>
        </w:rPr>
        <w:t>exception.</w:t>
      </w:r>
    </w:p>
    <w:p w:rsidR="0003254D" w:rsidRPr="00A749E1" w:rsidRDefault="0003254D" w:rsidP="0003254D">
      <w:pPr>
        <w:rPr>
          <w:sz w:val="20"/>
          <w:szCs w:val="20"/>
        </w:rPr>
      </w:pPr>
    </w:p>
    <w:p w:rsidR="0003254D" w:rsidRPr="00A749E1" w:rsidRDefault="0003254D" w:rsidP="0003254D">
      <w:r w:rsidRPr="00A749E1">
        <w:t>The</w:t>
      </w:r>
      <w:r w:rsidRPr="00A749E1">
        <w:rPr>
          <w:spacing w:val="36"/>
        </w:rPr>
        <w:t xml:space="preserve"> </w:t>
      </w:r>
      <w:r w:rsidRPr="00A749E1">
        <w:t>NCOP</w:t>
      </w:r>
      <w:r w:rsidRPr="00A749E1">
        <w:rPr>
          <w:spacing w:val="29"/>
        </w:rPr>
        <w:t xml:space="preserve"> </w:t>
      </w:r>
      <w:r w:rsidRPr="00A749E1">
        <w:t>programme,</w:t>
      </w:r>
      <w:r w:rsidRPr="00A749E1">
        <w:rPr>
          <w:spacing w:val="74"/>
        </w:rPr>
        <w:t xml:space="preserve"> </w:t>
      </w:r>
      <w:r w:rsidRPr="00A749E1">
        <w:t>although</w:t>
      </w:r>
      <w:r w:rsidRPr="00A749E1">
        <w:rPr>
          <w:spacing w:val="6"/>
        </w:rPr>
        <w:t xml:space="preserve"> </w:t>
      </w:r>
      <w:r w:rsidRPr="00A749E1">
        <w:t>welcomed,</w:t>
      </w:r>
      <w:r w:rsidRPr="00A749E1">
        <w:rPr>
          <w:spacing w:val="18"/>
        </w:rPr>
        <w:t xml:space="preserve"> </w:t>
      </w:r>
      <w:r w:rsidRPr="00A749E1">
        <w:t>must</w:t>
      </w:r>
      <w:r w:rsidRPr="00A749E1">
        <w:rPr>
          <w:spacing w:val="30"/>
        </w:rPr>
        <w:t xml:space="preserve"> </w:t>
      </w:r>
      <w:r w:rsidRPr="00A749E1">
        <w:t>avoid pitting communities against</w:t>
      </w:r>
      <w:r w:rsidRPr="00A749E1">
        <w:rPr>
          <w:i/>
          <w:iCs/>
          <w:spacing w:val="47"/>
          <w:w w:val="115"/>
          <w:sz w:val="28"/>
          <w:szCs w:val="28"/>
        </w:rPr>
        <w:t xml:space="preserve"> </w:t>
      </w:r>
      <w:r w:rsidRPr="00A749E1">
        <w:t>municipalities</w:t>
      </w:r>
      <w:r w:rsidRPr="00A749E1">
        <w:rPr>
          <w:spacing w:val="24"/>
        </w:rPr>
        <w:t xml:space="preserve"> </w:t>
      </w:r>
      <w:r w:rsidRPr="00A749E1">
        <w:t>in</w:t>
      </w:r>
      <w:r w:rsidRPr="00A749E1">
        <w:rPr>
          <w:spacing w:val="43"/>
        </w:rPr>
        <w:t xml:space="preserve"> </w:t>
      </w:r>
      <w:r w:rsidRPr="00A749E1">
        <w:t>an</w:t>
      </w:r>
      <w:r w:rsidRPr="00A749E1">
        <w:rPr>
          <w:spacing w:val="59"/>
        </w:rPr>
        <w:t xml:space="preserve"> </w:t>
      </w:r>
      <w:r w:rsidRPr="00A749E1">
        <w:t>almost</w:t>
      </w:r>
      <w:r w:rsidRPr="00A749E1">
        <w:rPr>
          <w:spacing w:val="36"/>
        </w:rPr>
        <w:t xml:space="preserve"> </w:t>
      </w:r>
      <w:r w:rsidRPr="00A749E1">
        <w:t>adversarial manner. This is particularly the case when communities are engaged</w:t>
      </w:r>
      <w:r w:rsidRPr="00A749E1">
        <w:rPr>
          <w:spacing w:val="39"/>
        </w:rPr>
        <w:t xml:space="preserve"> </w:t>
      </w:r>
      <w:r w:rsidRPr="00A749E1">
        <w:t>at</w:t>
      </w:r>
      <w:r w:rsidRPr="00A749E1">
        <w:rPr>
          <w:spacing w:val="8"/>
        </w:rPr>
        <w:t xml:space="preserve"> </w:t>
      </w:r>
      <w:r w:rsidRPr="00A749E1">
        <w:t xml:space="preserve">length </w:t>
      </w:r>
      <w:r w:rsidR="002D53BC">
        <w:t>regarding</w:t>
      </w:r>
      <w:r w:rsidRPr="00A749E1">
        <w:rPr>
          <w:spacing w:val="25"/>
        </w:rPr>
        <w:t xml:space="preserve"> </w:t>
      </w:r>
      <w:r w:rsidRPr="00A749E1">
        <w:t>their</w:t>
      </w:r>
      <w:r w:rsidRPr="00A749E1">
        <w:rPr>
          <w:spacing w:val="2"/>
        </w:rPr>
        <w:t xml:space="preserve"> </w:t>
      </w:r>
      <w:r w:rsidRPr="00A749E1">
        <w:t>challenges</w:t>
      </w:r>
      <w:r w:rsidR="002D53BC">
        <w:t>,</w:t>
      </w:r>
      <w:r w:rsidRPr="00A749E1">
        <w:rPr>
          <w:spacing w:val="15"/>
        </w:rPr>
        <w:t xml:space="preserve"> </w:t>
      </w:r>
      <w:r w:rsidRPr="00A749E1">
        <w:t>without</w:t>
      </w:r>
      <w:r w:rsidRPr="00A749E1">
        <w:rPr>
          <w:spacing w:val="9"/>
        </w:rPr>
        <w:t xml:space="preserve"> </w:t>
      </w:r>
      <w:r w:rsidRPr="00A749E1">
        <w:t>understanding</w:t>
      </w:r>
      <w:r w:rsidRPr="00A749E1">
        <w:rPr>
          <w:spacing w:val="-26"/>
        </w:rPr>
        <w:t xml:space="preserve"> </w:t>
      </w:r>
      <w:r w:rsidRPr="00A749E1">
        <w:t xml:space="preserve">the delivery context for those services. In some </w:t>
      </w:r>
      <w:r w:rsidRPr="00A749E1">
        <w:rPr>
          <w:w w:val="98"/>
        </w:rPr>
        <w:t xml:space="preserve">instances </w:t>
      </w:r>
      <w:r w:rsidRPr="00A749E1">
        <w:t>the programme</w:t>
      </w:r>
      <w:r w:rsidRPr="00A749E1">
        <w:rPr>
          <w:spacing w:val="80"/>
        </w:rPr>
        <w:t xml:space="preserve"> </w:t>
      </w:r>
      <w:r w:rsidRPr="00A749E1">
        <w:t>is</w:t>
      </w:r>
      <w:r w:rsidRPr="00A749E1">
        <w:rPr>
          <w:spacing w:val="52"/>
        </w:rPr>
        <w:t xml:space="preserve"> </w:t>
      </w:r>
      <w:r w:rsidRPr="00A749E1">
        <w:t>also</w:t>
      </w:r>
      <w:r w:rsidRPr="00A749E1">
        <w:rPr>
          <w:spacing w:val="43"/>
        </w:rPr>
        <w:t xml:space="preserve"> </w:t>
      </w:r>
      <w:r w:rsidRPr="00A749E1">
        <w:t>poorly</w:t>
      </w:r>
      <w:r w:rsidRPr="00A749E1">
        <w:rPr>
          <w:spacing w:val="58"/>
        </w:rPr>
        <w:t xml:space="preserve"> </w:t>
      </w:r>
      <w:r w:rsidRPr="00A749E1">
        <w:t>organised,</w:t>
      </w:r>
      <w:r w:rsidRPr="00A749E1">
        <w:rPr>
          <w:spacing w:val="38"/>
        </w:rPr>
        <w:t xml:space="preserve"> </w:t>
      </w:r>
      <w:r w:rsidRPr="00A749E1">
        <w:t>with</w:t>
      </w:r>
      <w:r w:rsidRPr="00A749E1">
        <w:rPr>
          <w:spacing w:val="28"/>
        </w:rPr>
        <w:t xml:space="preserve"> </w:t>
      </w:r>
      <w:r w:rsidRPr="00A749E1">
        <w:t>the</w:t>
      </w:r>
      <w:r w:rsidRPr="00A749E1">
        <w:rPr>
          <w:spacing w:val="41"/>
        </w:rPr>
        <w:t xml:space="preserve"> </w:t>
      </w:r>
      <w:r w:rsidRPr="00A749E1">
        <w:t>delegation</w:t>
      </w:r>
      <w:r w:rsidRPr="00A749E1">
        <w:rPr>
          <w:spacing w:val="20"/>
        </w:rPr>
        <w:t xml:space="preserve"> </w:t>
      </w:r>
      <w:r w:rsidR="002D53BC">
        <w:rPr>
          <w:spacing w:val="20"/>
        </w:rPr>
        <w:t>turning aside</w:t>
      </w:r>
      <w:r w:rsidRPr="00A749E1">
        <w:t xml:space="preserve"> from</w:t>
      </w:r>
      <w:r w:rsidRPr="00A749E1">
        <w:rPr>
          <w:spacing w:val="29"/>
        </w:rPr>
        <w:t xml:space="preserve"> </w:t>
      </w:r>
      <w:r w:rsidRPr="00A749E1">
        <w:t>the</w:t>
      </w:r>
      <w:r w:rsidRPr="00A749E1">
        <w:rPr>
          <w:spacing w:val="31"/>
        </w:rPr>
        <w:t xml:space="preserve"> </w:t>
      </w:r>
      <w:r w:rsidRPr="00A749E1">
        <w:t>set</w:t>
      </w:r>
      <w:r w:rsidRPr="00A749E1">
        <w:rPr>
          <w:spacing w:val="26"/>
        </w:rPr>
        <w:t xml:space="preserve"> </w:t>
      </w:r>
      <w:r w:rsidRPr="00A749E1">
        <w:lastRenderedPageBreak/>
        <w:t>programme</w:t>
      </w:r>
      <w:r w:rsidRPr="00A749E1">
        <w:rPr>
          <w:spacing w:val="44"/>
        </w:rPr>
        <w:t xml:space="preserve"> </w:t>
      </w:r>
      <w:r w:rsidRPr="00A749E1">
        <w:t>and</w:t>
      </w:r>
      <w:r w:rsidRPr="00A749E1">
        <w:rPr>
          <w:spacing w:val="4"/>
        </w:rPr>
        <w:t xml:space="preserve"> </w:t>
      </w:r>
      <w:r w:rsidRPr="00A749E1">
        <w:t>engaging</w:t>
      </w:r>
      <w:r w:rsidRPr="00A749E1">
        <w:rPr>
          <w:spacing w:val="8"/>
        </w:rPr>
        <w:t xml:space="preserve"> </w:t>
      </w:r>
      <w:r w:rsidRPr="00A749E1">
        <w:t>with</w:t>
      </w:r>
      <w:r w:rsidRPr="00A749E1">
        <w:rPr>
          <w:spacing w:val="10"/>
        </w:rPr>
        <w:t xml:space="preserve"> </w:t>
      </w:r>
      <w:r w:rsidRPr="00A749E1">
        <w:t>the</w:t>
      </w:r>
      <w:r w:rsidRPr="00A749E1">
        <w:rPr>
          <w:spacing w:val="24"/>
        </w:rPr>
        <w:t xml:space="preserve"> </w:t>
      </w:r>
      <w:r w:rsidRPr="00A749E1">
        <w:t>public</w:t>
      </w:r>
      <w:r w:rsidRPr="00A749E1">
        <w:rPr>
          <w:spacing w:val="6"/>
        </w:rPr>
        <w:t xml:space="preserve"> </w:t>
      </w:r>
      <w:r w:rsidRPr="00A749E1">
        <w:t>in an unstructured</w:t>
      </w:r>
      <w:r w:rsidRPr="00A749E1">
        <w:rPr>
          <w:spacing w:val="56"/>
        </w:rPr>
        <w:t xml:space="preserve"> </w:t>
      </w:r>
      <w:r w:rsidRPr="00A749E1">
        <w:t>manner.</w:t>
      </w:r>
      <w:r w:rsidRPr="00A749E1">
        <w:rPr>
          <w:spacing w:val="43"/>
        </w:rPr>
        <w:t xml:space="preserve"> </w:t>
      </w:r>
      <w:r w:rsidRPr="00A749E1">
        <w:t>It</w:t>
      </w:r>
      <w:r w:rsidRPr="00A749E1">
        <w:rPr>
          <w:spacing w:val="21"/>
        </w:rPr>
        <w:t xml:space="preserve"> </w:t>
      </w:r>
      <w:r w:rsidRPr="00A749E1">
        <w:t>is</w:t>
      </w:r>
      <w:r w:rsidRPr="00A749E1">
        <w:rPr>
          <w:spacing w:val="15"/>
        </w:rPr>
        <w:t xml:space="preserve"> also </w:t>
      </w:r>
      <w:r w:rsidRPr="00A749E1">
        <w:t>critical that</w:t>
      </w:r>
      <w:r w:rsidRPr="00A749E1">
        <w:rPr>
          <w:spacing w:val="16"/>
        </w:rPr>
        <w:t xml:space="preserve"> </w:t>
      </w:r>
      <w:r w:rsidRPr="00A749E1">
        <w:t>the</w:t>
      </w:r>
      <w:r w:rsidRPr="00A749E1">
        <w:rPr>
          <w:spacing w:val="19"/>
        </w:rPr>
        <w:t xml:space="preserve"> </w:t>
      </w:r>
      <w:r w:rsidRPr="00A749E1">
        <w:t>approach agreed</w:t>
      </w:r>
      <w:r w:rsidRPr="00A749E1">
        <w:rPr>
          <w:spacing w:val="61"/>
        </w:rPr>
        <w:t xml:space="preserve"> </w:t>
      </w:r>
      <w:r w:rsidRPr="00A749E1">
        <w:t>o</w:t>
      </w:r>
      <w:r w:rsidR="002D53BC">
        <w:t>n</w:t>
      </w:r>
      <w:r w:rsidRPr="00A749E1">
        <w:rPr>
          <w:spacing w:val="33"/>
        </w:rPr>
        <w:t xml:space="preserve"> </w:t>
      </w:r>
      <w:r w:rsidRPr="00A749E1">
        <w:t>during</w:t>
      </w:r>
      <w:r w:rsidRPr="00A749E1">
        <w:rPr>
          <w:spacing w:val="53"/>
        </w:rPr>
        <w:t xml:space="preserve"> </w:t>
      </w:r>
      <w:r w:rsidRPr="00A749E1">
        <w:t>the</w:t>
      </w:r>
      <w:r w:rsidRPr="00A749E1">
        <w:rPr>
          <w:spacing w:val="45"/>
        </w:rPr>
        <w:t xml:space="preserve"> </w:t>
      </w:r>
      <w:r w:rsidRPr="00A749E1">
        <w:t>planning</w:t>
      </w:r>
      <w:r w:rsidRPr="00A749E1">
        <w:rPr>
          <w:spacing w:val="30"/>
        </w:rPr>
        <w:t xml:space="preserve"> </w:t>
      </w:r>
      <w:r w:rsidRPr="00A749E1">
        <w:t>phase</w:t>
      </w:r>
      <w:r w:rsidRPr="00A749E1">
        <w:rPr>
          <w:spacing w:val="37"/>
        </w:rPr>
        <w:t xml:space="preserve"> </w:t>
      </w:r>
      <w:r w:rsidRPr="00A749E1">
        <w:t>is</w:t>
      </w:r>
      <w:r w:rsidRPr="00A749E1">
        <w:rPr>
          <w:spacing w:val="31"/>
        </w:rPr>
        <w:t xml:space="preserve"> </w:t>
      </w:r>
      <w:r w:rsidRPr="00A749E1">
        <w:t>adhered to to</w:t>
      </w:r>
      <w:r w:rsidRPr="00A749E1">
        <w:rPr>
          <w:spacing w:val="31"/>
        </w:rPr>
        <w:t xml:space="preserve"> </w:t>
      </w:r>
      <w:r w:rsidRPr="00A749E1">
        <w:t>ensure</w:t>
      </w:r>
      <w:r w:rsidRPr="00A749E1">
        <w:rPr>
          <w:spacing w:val="20"/>
        </w:rPr>
        <w:t xml:space="preserve"> </w:t>
      </w:r>
      <w:r w:rsidRPr="00A749E1">
        <w:t>that</w:t>
      </w:r>
      <w:r w:rsidRPr="00A749E1">
        <w:rPr>
          <w:spacing w:val="12"/>
        </w:rPr>
        <w:t xml:space="preserve"> </w:t>
      </w:r>
      <w:r w:rsidRPr="00A749E1">
        <w:rPr>
          <w:w w:val="101"/>
        </w:rPr>
        <w:t xml:space="preserve">we </w:t>
      </w:r>
      <w:r w:rsidRPr="00A749E1">
        <w:t>come</w:t>
      </w:r>
      <w:r w:rsidRPr="00A749E1">
        <w:rPr>
          <w:spacing w:val="45"/>
        </w:rPr>
        <w:t xml:space="preserve"> </w:t>
      </w:r>
      <w:r w:rsidRPr="00A749E1">
        <w:t>across</w:t>
      </w:r>
      <w:r w:rsidRPr="00A749E1">
        <w:rPr>
          <w:spacing w:val="41"/>
        </w:rPr>
        <w:t xml:space="preserve"> </w:t>
      </w:r>
      <w:r w:rsidRPr="00A749E1">
        <w:t>as</w:t>
      </w:r>
      <w:r w:rsidRPr="00A749E1">
        <w:rPr>
          <w:spacing w:val="22"/>
        </w:rPr>
        <w:t xml:space="preserve"> </w:t>
      </w:r>
      <w:r w:rsidRPr="00A749E1">
        <w:rPr>
          <w:w w:val="95"/>
        </w:rPr>
        <w:t>coherent</w:t>
      </w:r>
      <w:r w:rsidRPr="00A749E1">
        <w:rPr>
          <w:spacing w:val="24"/>
          <w:w w:val="95"/>
        </w:rPr>
        <w:t xml:space="preserve"> </w:t>
      </w:r>
      <w:r w:rsidRPr="00A749E1">
        <w:t>government,</w:t>
      </w:r>
      <w:r w:rsidRPr="00A749E1">
        <w:rPr>
          <w:spacing w:val="-17"/>
        </w:rPr>
        <w:t xml:space="preserve"> </w:t>
      </w:r>
      <w:r w:rsidRPr="00A749E1">
        <w:t xml:space="preserve">without </w:t>
      </w:r>
      <w:r w:rsidR="002D53BC">
        <w:t>making</w:t>
      </w:r>
      <w:r w:rsidRPr="00A749E1">
        <w:rPr>
          <w:spacing w:val="17"/>
        </w:rPr>
        <w:t xml:space="preserve"> </w:t>
      </w:r>
      <w:r w:rsidRPr="00A749E1">
        <w:t xml:space="preserve">municipalities </w:t>
      </w:r>
      <w:r w:rsidR="002D53BC">
        <w:t>the</w:t>
      </w:r>
      <w:r w:rsidRPr="00A749E1">
        <w:rPr>
          <w:spacing w:val="16"/>
        </w:rPr>
        <w:t xml:space="preserve"> </w:t>
      </w:r>
      <w:r w:rsidRPr="00A749E1">
        <w:t>villains</w:t>
      </w:r>
      <w:r w:rsidRPr="00A749E1">
        <w:rPr>
          <w:spacing w:val="11"/>
        </w:rPr>
        <w:t xml:space="preserve"> </w:t>
      </w:r>
      <w:r w:rsidRPr="00A749E1">
        <w:t>in the</w:t>
      </w:r>
      <w:r w:rsidRPr="00A749E1">
        <w:rPr>
          <w:spacing w:val="11"/>
        </w:rPr>
        <w:t xml:space="preserve"> </w:t>
      </w:r>
      <w:r w:rsidRPr="00A749E1">
        <w:t>service</w:t>
      </w:r>
      <w:r w:rsidRPr="00A749E1">
        <w:rPr>
          <w:spacing w:val="24"/>
        </w:rPr>
        <w:t xml:space="preserve"> </w:t>
      </w:r>
      <w:r w:rsidRPr="00A749E1">
        <w:t>delivery</w:t>
      </w:r>
      <w:r w:rsidRPr="00A749E1">
        <w:rPr>
          <w:spacing w:val="-2"/>
        </w:rPr>
        <w:t xml:space="preserve"> </w:t>
      </w:r>
      <w:r w:rsidRPr="00A749E1">
        <w:t xml:space="preserve">chain. </w:t>
      </w:r>
    </w:p>
    <w:p w:rsidR="0003254D" w:rsidRPr="00A749E1" w:rsidRDefault="0003254D" w:rsidP="0003254D"/>
    <w:p w:rsidR="0003254D" w:rsidRPr="00A749E1" w:rsidRDefault="0003254D" w:rsidP="0003254D">
      <w:r w:rsidRPr="00A749E1">
        <w:t>Another</w:t>
      </w:r>
      <w:r w:rsidRPr="00A749E1">
        <w:rPr>
          <w:spacing w:val="32"/>
        </w:rPr>
        <w:t xml:space="preserve"> </w:t>
      </w:r>
      <w:r w:rsidRPr="00A749E1">
        <w:t>major</w:t>
      </w:r>
      <w:r w:rsidRPr="00A749E1">
        <w:rPr>
          <w:spacing w:val="36"/>
        </w:rPr>
        <w:t xml:space="preserve"> </w:t>
      </w:r>
      <w:r w:rsidRPr="00A749E1">
        <w:t>and</w:t>
      </w:r>
      <w:r w:rsidRPr="00A749E1">
        <w:rPr>
          <w:spacing w:val="20"/>
        </w:rPr>
        <w:t xml:space="preserve"> </w:t>
      </w:r>
      <w:r w:rsidRPr="00A749E1">
        <w:t>consistent</w:t>
      </w:r>
      <w:r w:rsidRPr="00A749E1">
        <w:rPr>
          <w:spacing w:val="32"/>
        </w:rPr>
        <w:t xml:space="preserve"> </w:t>
      </w:r>
      <w:r w:rsidRPr="00A749E1">
        <w:t>challenge</w:t>
      </w:r>
      <w:r w:rsidRPr="00A749E1">
        <w:rPr>
          <w:spacing w:val="50"/>
        </w:rPr>
        <w:t xml:space="preserve"> </w:t>
      </w:r>
      <w:r w:rsidRPr="00A749E1">
        <w:t>with</w:t>
      </w:r>
      <w:r w:rsidRPr="00A749E1">
        <w:rPr>
          <w:spacing w:val="17"/>
        </w:rPr>
        <w:t xml:space="preserve"> </w:t>
      </w:r>
      <w:r w:rsidRPr="00A749E1">
        <w:t>oversight visits to provinces and municipal areas is</w:t>
      </w:r>
      <w:r w:rsidRPr="00A749E1">
        <w:rPr>
          <w:spacing w:val="76"/>
        </w:rPr>
        <w:t xml:space="preserve"> </w:t>
      </w:r>
      <w:r w:rsidRPr="00A749E1">
        <w:t xml:space="preserve">the often </w:t>
      </w:r>
      <w:r w:rsidRPr="00A749E1">
        <w:rPr>
          <w:w w:val="101"/>
        </w:rPr>
        <w:t xml:space="preserve">adversarial </w:t>
      </w:r>
      <w:r w:rsidRPr="00A749E1">
        <w:t xml:space="preserve">nature of the NCOP delegation </w:t>
      </w:r>
      <w:r w:rsidR="002D53BC">
        <w:t xml:space="preserve">with regard </w:t>
      </w:r>
      <w:r w:rsidRPr="00A749E1">
        <w:t xml:space="preserve">to councillors and </w:t>
      </w:r>
      <w:r w:rsidRPr="00A749E1">
        <w:rPr>
          <w:w w:val="101"/>
        </w:rPr>
        <w:t xml:space="preserve">municipal </w:t>
      </w:r>
      <w:r w:rsidRPr="00A749E1">
        <w:t>officials. It is really time to clear the air here. We have just emerged from the local government elections and</w:t>
      </w:r>
      <w:r w:rsidRPr="00A749E1">
        <w:rPr>
          <w:spacing w:val="11"/>
        </w:rPr>
        <w:t xml:space="preserve"> </w:t>
      </w:r>
      <w:r w:rsidRPr="00A749E1">
        <w:t>many councillors are</w:t>
      </w:r>
      <w:r w:rsidRPr="00A749E1">
        <w:rPr>
          <w:spacing w:val="68"/>
        </w:rPr>
        <w:t xml:space="preserve"> </w:t>
      </w:r>
      <w:r w:rsidRPr="00A749E1">
        <w:t>new</w:t>
      </w:r>
      <w:r w:rsidRPr="00A749E1">
        <w:rPr>
          <w:spacing w:val="44"/>
        </w:rPr>
        <w:t xml:space="preserve"> </w:t>
      </w:r>
      <w:r w:rsidRPr="00A749E1">
        <w:t>to</w:t>
      </w:r>
      <w:r w:rsidRPr="00A749E1">
        <w:rPr>
          <w:spacing w:val="58"/>
        </w:rPr>
        <w:t xml:space="preserve"> </w:t>
      </w:r>
      <w:r w:rsidRPr="00A749E1">
        <w:t>government</w:t>
      </w:r>
      <w:r w:rsidR="002D53BC">
        <w:t>,</w:t>
      </w:r>
      <w:r w:rsidRPr="00A749E1">
        <w:t xml:space="preserve"> and</w:t>
      </w:r>
      <w:r w:rsidRPr="00A749E1">
        <w:rPr>
          <w:spacing w:val="71"/>
        </w:rPr>
        <w:t xml:space="preserve"> </w:t>
      </w:r>
      <w:r w:rsidRPr="00A749E1">
        <w:rPr>
          <w:w w:val="101"/>
        </w:rPr>
        <w:t xml:space="preserve">local </w:t>
      </w:r>
      <w:r w:rsidRPr="00A749E1">
        <w:t>government in</w:t>
      </w:r>
      <w:r w:rsidRPr="00A749E1">
        <w:rPr>
          <w:spacing w:val="26"/>
        </w:rPr>
        <w:t xml:space="preserve"> </w:t>
      </w:r>
      <w:r w:rsidRPr="00A749E1">
        <w:t>particular.</w:t>
      </w:r>
      <w:r w:rsidRPr="00A749E1">
        <w:rPr>
          <w:spacing w:val="54"/>
        </w:rPr>
        <w:t xml:space="preserve"> </w:t>
      </w:r>
      <w:r w:rsidRPr="00A749E1">
        <w:t>One</w:t>
      </w:r>
      <w:r w:rsidRPr="00A749E1">
        <w:rPr>
          <w:spacing w:val="18"/>
        </w:rPr>
        <w:t xml:space="preserve"> </w:t>
      </w:r>
      <w:r w:rsidRPr="00A749E1">
        <w:t>needs</w:t>
      </w:r>
      <w:r w:rsidRPr="00A749E1">
        <w:rPr>
          <w:spacing w:val="35"/>
        </w:rPr>
        <w:t xml:space="preserve"> </w:t>
      </w:r>
      <w:r w:rsidRPr="00A749E1">
        <w:t>to be</w:t>
      </w:r>
      <w:r w:rsidRPr="00A749E1">
        <w:rPr>
          <w:spacing w:val="31"/>
        </w:rPr>
        <w:t xml:space="preserve"> </w:t>
      </w:r>
      <w:r w:rsidRPr="00A749E1">
        <w:t>aware</w:t>
      </w:r>
      <w:r w:rsidRPr="00A749E1">
        <w:rPr>
          <w:spacing w:val="40"/>
        </w:rPr>
        <w:t xml:space="preserve"> </w:t>
      </w:r>
      <w:r w:rsidRPr="00A749E1">
        <w:t>that</w:t>
      </w:r>
      <w:r w:rsidRPr="00A749E1">
        <w:rPr>
          <w:spacing w:val="12"/>
        </w:rPr>
        <w:t xml:space="preserve"> </w:t>
      </w:r>
      <w:r w:rsidRPr="00A749E1">
        <w:t>many</w:t>
      </w:r>
      <w:r w:rsidRPr="00A749E1">
        <w:rPr>
          <w:spacing w:val="30"/>
        </w:rPr>
        <w:t xml:space="preserve"> </w:t>
      </w:r>
      <w:r w:rsidRPr="00A749E1">
        <w:t>of the mayoral committee members have been in their new positions for</w:t>
      </w:r>
      <w:r w:rsidRPr="00A749E1">
        <w:rPr>
          <w:spacing w:val="55"/>
        </w:rPr>
        <w:t xml:space="preserve"> </w:t>
      </w:r>
      <w:r w:rsidR="002D53BC" w:rsidRPr="00A749E1">
        <w:t xml:space="preserve">only </w:t>
      </w:r>
      <w:r w:rsidRPr="00A749E1">
        <w:t>a</w:t>
      </w:r>
      <w:r w:rsidRPr="00A749E1">
        <w:rPr>
          <w:spacing w:val="54"/>
        </w:rPr>
        <w:t xml:space="preserve"> </w:t>
      </w:r>
      <w:r w:rsidRPr="00A749E1">
        <w:t>few</w:t>
      </w:r>
      <w:r w:rsidRPr="00A749E1">
        <w:rPr>
          <w:spacing w:val="54"/>
        </w:rPr>
        <w:t xml:space="preserve"> </w:t>
      </w:r>
      <w:r w:rsidRPr="00A749E1">
        <w:t>months</w:t>
      </w:r>
      <w:r w:rsidRPr="00A749E1">
        <w:rPr>
          <w:spacing w:val="78"/>
        </w:rPr>
        <w:t xml:space="preserve"> </w:t>
      </w:r>
      <w:r w:rsidRPr="00A749E1">
        <w:t>and</w:t>
      </w:r>
      <w:r w:rsidRPr="00A749E1">
        <w:rPr>
          <w:spacing w:val="57"/>
        </w:rPr>
        <w:t xml:space="preserve"> are </w:t>
      </w:r>
      <w:r w:rsidRPr="00A749E1">
        <w:t>unlikely</w:t>
      </w:r>
      <w:r w:rsidRPr="00A749E1">
        <w:rPr>
          <w:spacing w:val="59"/>
        </w:rPr>
        <w:t xml:space="preserve"> </w:t>
      </w:r>
      <w:r w:rsidRPr="00A749E1">
        <w:t>to be fully</w:t>
      </w:r>
      <w:r w:rsidRPr="00A749E1">
        <w:rPr>
          <w:spacing w:val="61"/>
        </w:rPr>
        <w:t xml:space="preserve"> </w:t>
      </w:r>
      <w:r w:rsidRPr="00A749E1">
        <w:t>up</w:t>
      </w:r>
      <w:r w:rsidRPr="00A749E1">
        <w:rPr>
          <w:spacing w:val="41"/>
        </w:rPr>
        <w:t xml:space="preserve"> </w:t>
      </w:r>
      <w:r w:rsidRPr="00A749E1">
        <w:t xml:space="preserve">to </w:t>
      </w:r>
      <w:r w:rsidRPr="00A749E1">
        <w:rPr>
          <w:w w:val="101"/>
        </w:rPr>
        <w:t xml:space="preserve">speed </w:t>
      </w:r>
      <w:r w:rsidRPr="00A749E1">
        <w:t>about</w:t>
      </w:r>
      <w:r w:rsidRPr="00A749E1">
        <w:rPr>
          <w:spacing w:val="29"/>
        </w:rPr>
        <w:t xml:space="preserve"> </w:t>
      </w:r>
      <w:r w:rsidRPr="00A749E1">
        <w:t>decisions</w:t>
      </w:r>
      <w:r w:rsidRPr="00A749E1">
        <w:rPr>
          <w:spacing w:val="66"/>
        </w:rPr>
        <w:t xml:space="preserve"> </w:t>
      </w:r>
      <w:r w:rsidRPr="00A749E1">
        <w:t>taken</w:t>
      </w:r>
      <w:r w:rsidRPr="00A749E1">
        <w:rPr>
          <w:spacing w:val="26"/>
        </w:rPr>
        <w:t xml:space="preserve"> </w:t>
      </w:r>
      <w:r w:rsidRPr="00A749E1">
        <w:t>by</w:t>
      </w:r>
      <w:r w:rsidRPr="00A749E1">
        <w:rPr>
          <w:spacing w:val="25"/>
        </w:rPr>
        <w:t xml:space="preserve"> </w:t>
      </w:r>
      <w:r w:rsidRPr="00A749E1">
        <w:t>their</w:t>
      </w:r>
      <w:r w:rsidRPr="00A749E1">
        <w:rPr>
          <w:spacing w:val="23"/>
        </w:rPr>
        <w:t xml:space="preserve"> </w:t>
      </w:r>
      <w:r w:rsidRPr="00A749E1">
        <w:t>former colleagues.</w:t>
      </w:r>
      <w:r w:rsidRPr="00A749E1">
        <w:rPr>
          <w:spacing w:val="41"/>
        </w:rPr>
        <w:t xml:space="preserve"> </w:t>
      </w:r>
      <w:r w:rsidRPr="00A749E1">
        <w:t>It</w:t>
      </w:r>
      <w:r w:rsidRPr="00A749E1">
        <w:rPr>
          <w:spacing w:val="10"/>
        </w:rPr>
        <w:t xml:space="preserve"> </w:t>
      </w:r>
      <w:r w:rsidRPr="00A749E1">
        <w:t>is</w:t>
      </w:r>
      <w:r w:rsidRPr="00A749E1">
        <w:rPr>
          <w:spacing w:val="30"/>
        </w:rPr>
        <w:t xml:space="preserve"> </w:t>
      </w:r>
      <w:r w:rsidRPr="00A749E1">
        <w:t>disheartening and</w:t>
      </w:r>
      <w:r w:rsidRPr="00A749E1">
        <w:rPr>
          <w:spacing w:val="18"/>
        </w:rPr>
        <w:t xml:space="preserve"> </w:t>
      </w:r>
      <w:r w:rsidRPr="00A749E1">
        <w:t>patronising</w:t>
      </w:r>
      <w:r w:rsidRPr="00A749E1">
        <w:rPr>
          <w:spacing w:val="35"/>
        </w:rPr>
        <w:t xml:space="preserve"> </w:t>
      </w:r>
      <w:r w:rsidR="002D53BC">
        <w:rPr>
          <w:spacing w:val="35"/>
        </w:rPr>
        <w:t>that</w:t>
      </w:r>
      <w:r w:rsidRPr="00A749E1">
        <w:rPr>
          <w:spacing w:val="15"/>
        </w:rPr>
        <w:t xml:space="preserve"> </w:t>
      </w:r>
      <w:r w:rsidRPr="00A749E1">
        <w:t>in</w:t>
      </w:r>
      <w:r w:rsidRPr="00A749E1">
        <w:rPr>
          <w:spacing w:val="16"/>
        </w:rPr>
        <w:t xml:space="preserve"> </w:t>
      </w:r>
      <w:r w:rsidRPr="00A749E1">
        <w:t>some instances</w:t>
      </w:r>
      <w:r w:rsidRPr="00A749E1">
        <w:rPr>
          <w:spacing w:val="5"/>
        </w:rPr>
        <w:t xml:space="preserve"> </w:t>
      </w:r>
      <w:r w:rsidRPr="00A749E1">
        <w:t>the</w:t>
      </w:r>
      <w:r w:rsidRPr="00A749E1">
        <w:rPr>
          <w:spacing w:val="5"/>
        </w:rPr>
        <w:t xml:space="preserve"> </w:t>
      </w:r>
      <w:r w:rsidRPr="00A749E1">
        <w:t>attitude</w:t>
      </w:r>
      <w:r w:rsidRPr="00A749E1">
        <w:rPr>
          <w:spacing w:val="29"/>
        </w:rPr>
        <w:t xml:space="preserve"> </w:t>
      </w:r>
      <w:r w:rsidRPr="00A749E1">
        <w:t>of</w:t>
      </w:r>
      <w:r w:rsidRPr="00A749E1">
        <w:rPr>
          <w:spacing w:val="1"/>
        </w:rPr>
        <w:t xml:space="preserve"> </w:t>
      </w:r>
      <w:r w:rsidRPr="00A749E1">
        <w:t>the NCOP delegation is that they don’t want to</w:t>
      </w:r>
      <w:r w:rsidRPr="00A749E1">
        <w:rPr>
          <w:spacing w:val="59"/>
        </w:rPr>
        <w:t xml:space="preserve"> </w:t>
      </w:r>
      <w:r w:rsidRPr="00A749E1">
        <w:t>hear</w:t>
      </w:r>
      <w:r w:rsidRPr="00A749E1">
        <w:rPr>
          <w:spacing w:val="67"/>
        </w:rPr>
        <w:t xml:space="preserve"> </w:t>
      </w:r>
      <w:r w:rsidRPr="00A749E1">
        <w:t xml:space="preserve">a </w:t>
      </w:r>
      <w:r w:rsidRPr="00A749E1">
        <w:rPr>
          <w:spacing w:val="11"/>
        </w:rPr>
        <w:t>c</w:t>
      </w:r>
      <w:r w:rsidRPr="00A749E1">
        <w:rPr>
          <w:w w:val="113"/>
        </w:rPr>
        <w:t xml:space="preserve">ouncillor </w:t>
      </w:r>
      <w:r w:rsidRPr="00A749E1">
        <w:rPr>
          <w:w w:val="117"/>
        </w:rPr>
        <w:t>telling</w:t>
      </w:r>
      <w:r w:rsidRPr="00A749E1">
        <w:rPr>
          <w:spacing w:val="-6"/>
          <w:w w:val="117"/>
        </w:rPr>
        <w:t xml:space="preserve"> </w:t>
      </w:r>
      <w:r w:rsidRPr="00A749E1">
        <w:t>them</w:t>
      </w:r>
      <w:r w:rsidRPr="00A749E1">
        <w:rPr>
          <w:spacing w:val="66"/>
        </w:rPr>
        <w:t xml:space="preserve"> </w:t>
      </w:r>
      <w:r w:rsidRPr="00A749E1">
        <w:t>that</w:t>
      </w:r>
      <w:r w:rsidRPr="00A749E1">
        <w:rPr>
          <w:spacing w:val="3"/>
        </w:rPr>
        <w:t xml:space="preserve"> </w:t>
      </w:r>
      <w:r w:rsidRPr="00A749E1">
        <w:t>he or she has been in</w:t>
      </w:r>
      <w:r w:rsidRPr="00A749E1">
        <w:rPr>
          <w:spacing w:val="50"/>
        </w:rPr>
        <w:t xml:space="preserve"> </w:t>
      </w:r>
      <w:r w:rsidRPr="00A749E1">
        <w:rPr>
          <w:w w:val="115"/>
        </w:rPr>
        <w:t>office</w:t>
      </w:r>
      <w:r w:rsidRPr="00A749E1">
        <w:rPr>
          <w:spacing w:val="-6"/>
          <w:w w:val="115"/>
        </w:rPr>
        <w:t xml:space="preserve"> </w:t>
      </w:r>
      <w:r w:rsidRPr="00A749E1">
        <w:t>for</w:t>
      </w:r>
      <w:r w:rsidRPr="00A749E1">
        <w:rPr>
          <w:spacing w:val="64"/>
        </w:rPr>
        <w:t xml:space="preserve"> </w:t>
      </w:r>
      <w:r w:rsidR="002D53BC" w:rsidRPr="00A749E1">
        <w:t xml:space="preserve">only </w:t>
      </w:r>
      <w:r w:rsidRPr="00A749E1">
        <w:t>two</w:t>
      </w:r>
      <w:r w:rsidRPr="00A749E1">
        <w:rPr>
          <w:spacing w:val="64"/>
        </w:rPr>
        <w:t xml:space="preserve"> </w:t>
      </w:r>
      <w:r w:rsidRPr="00A749E1">
        <w:t>or</w:t>
      </w:r>
      <w:r w:rsidRPr="00A749E1">
        <w:rPr>
          <w:spacing w:val="31"/>
        </w:rPr>
        <w:t xml:space="preserve"> </w:t>
      </w:r>
      <w:r w:rsidRPr="00A749E1">
        <w:rPr>
          <w:w w:val="109"/>
        </w:rPr>
        <w:t xml:space="preserve">three </w:t>
      </w:r>
      <w:r w:rsidRPr="00A749E1">
        <w:rPr>
          <w:w w:val="114"/>
        </w:rPr>
        <w:t>months</w:t>
      </w:r>
      <w:r w:rsidRPr="00A749E1">
        <w:rPr>
          <w:spacing w:val="58"/>
          <w:w w:val="114"/>
        </w:rPr>
        <w:t xml:space="preserve"> </w:t>
      </w:r>
      <w:r w:rsidRPr="00A749E1">
        <w:t xml:space="preserve">and </w:t>
      </w:r>
      <w:r w:rsidRPr="00A749E1">
        <w:rPr>
          <w:w w:val="113"/>
        </w:rPr>
        <w:t>therefore</w:t>
      </w:r>
      <w:r w:rsidRPr="00A749E1">
        <w:rPr>
          <w:spacing w:val="51"/>
          <w:w w:val="113"/>
        </w:rPr>
        <w:t xml:space="preserve"> </w:t>
      </w:r>
      <w:r w:rsidRPr="00A749E1">
        <w:rPr>
          <w:w w:val="113"/>
        </w:rPr>
        <w:t xml:space="preserve">could </w:t>
      </w:r>
      <w:r w:rsidRPr="00A749E1">
        <w:t xml:space="preserve">not </w:t>
      </w:r>
      <w:r w:rsidRPr="00A749E1">
        <w:rPr>
          <w:w w:val="111"/>
        </w:rPr>
        <w:t>respond</w:t>
      </w:r>
      <w:r w:rsidRPr="00A749E1">
        <w:rPr>
          <w:spacing w:val="48"/>
          <w:w w:val="111"/>
        </w:rPr>
        <w:t xml:space="preserve"> </w:t>
      </w:r>
      <w:r w:rsidRPr="00A749E1">
        <w:t xml:space="preserve">to </w:t>
      </w:r>
      <w:r w:rsidRPr="00A749E1">
        <w:rPr>
          <w:w w:val="108"/>
        </w:rPr>
        <w:t>questions.</w:t>
      </w:r>
      <w:r w:rsidRPr="00A749E1">
        <w:rPr>
          <w:spacing w:val="74"/>
          <w:w w:val="108"/>
        </w:rPr>
        <w:t xml:space="preserve"> </w:t>
      </w:r>
      <w:r w:rsidRPr="00A749E1">
        <w:rPr>
          <w:w w:val="108"/>
        </w:rPr>
        <w:t xml:space="preserve">They </w:t>
      </w:r>
      <w:r w:rsidRPr="00A749E1">
        <w:t xml:space="preserve">want </w:t>
      </w:r>
      <w:r w:rsidRPr="00A749E1">
        <w:rPr>
          <w:w w:val="112"/>
        </w:rPr>
        <w:t xml:space="preserve">answers </w:t>
      </w:r>
      <w:r w:rsidRPr="00A749E1">
        <w:t xml:space="preserve">on the </w:t>
      </w:r>
      <w:r w:rsidRPr="00A749E1">
        <w:rPr>
          <w:w w:val="112"/>
        </w:rPr>
        <w:t xml:space="preserve">progress </w:t>
      </w:r>
      <w:r w:rsidRPr="00A749E1">
        <w:t xml:space="preserve">with the </w:t>
      </w:r>
      <w:r w:rsidRPr="00A749E1">
        <w:rPr>
          <w:w w:val="113"/>
        </w:rPr>
        <w:t xml:space="preserve">projects </w:t>
      </w:r>
      <w:r w:rsidRPr="00A749E1">
        <w:t xml:space="preserve">and </w:t>
      </w:r>
      <w:r w:rsidRPr="00A749E1">
        <w:rPr>
          <w:w w:val="109"/>
        </w:rPr>
        <w:t xml:space="preserve">the </w:t>
      </w:r>
      <w:r w:rsidRPr="00A749E1">
        <w:rPr>
          <w:w w:val="112"/>
        </w:rPr>
        <w:t>reasons</w:t>
      </w:r>
      <w:r w:rsidRPr="00A749E1">
        <w:rPr>
          <w:spacing w:val="-6"/>
          <w:w w:val="112"/>
        </w:rPr>
        <w:t xml:space="preserve"> </w:t>
      </w:r>
      <w:r w:rsidRPr="00A749E1">
        <w:t>for</w:t>
      </w:r>
      <w:r w:rsidRPr="00A749E1">
        <w:rPr>
          <w:spacing w:val="58"/>
        </w:rPr>
        <w:t xml:space="preserve"> </w:t>
      </w:r>
      <w:r w:rsidRPr="00A749E1">
        <w:t>the</w:t>
      </w:r>
      <w:r w:rsidRPr="00A749E1">
        <w:rPr>
          <w:spacing w:val="58"/>
        </w:rPr>
        <w:t xml:space="preserve"> </w:t>
      </w:r>
      <w:r w:rsidRPr="00A749E1">
        <w:t>delays</w:t>
      </w:r>
      <w:r w:rsidRPr="00A749E1">
        <w:rPr>
          <w:spacing w:val="6"/>
        </w:rPr>
        <w:t xml:space="preserve"> </w:t>
      </w:r>
      <w:r w:rsidRPr="00A749E1">
        <w:t>and</w:t>
      </w:r>
      <w:r w:rsidRPr="00A749E1">
        <w:rPr>
          <w:spacing w:val="50"/>
        </w:rPr>
        <w:t xml:space="preserve"> </w:t>
      </w:r>
      <w:r w:rsidRPr="00A749E1">
        <w:rPr>
          <w:w w:val="110"/>
        </w:rPr>
        <w:t>challenges experienced.</w:t>
      </w:r>
    </w:p>
    <w:p w:rsidR="0003254D" w:rsidRPr="00A749E1" w:rsidRDefault="0003254D" w:rsidP="0003254D">
      <w:pPr>
        <w:rPr>
          <w:sz w:val="20"/>
          <w:szCs w:val="20"/>
        </w:rPr>
      </w:pPr>
    </w:p>
    <w:p w:rsidR="0003254D" w:rsidRPr="00A749E1" w:rsidRDefault="0003254D" w:rsidP="0003254D">
      <w:r w:rsidRPr="00A749E1">
        <w:t>In</w:t>
      </w:r>
      <w:r w:rsidRPr="00A749E1">
        <w:rPr>
          <w:spacing w:val="62"/>
        </w:rPr>
        <w:t xml:space="preserve"> </w:t>
      </w:r>
      <w:r w:rsidRPr="00A749E1">
        <w:t>our</w:t>
      </w:r>
      <w:r w:rsidRPr="00A749E1">
        <w:rPr>
          <w:spacing w:val="54"/>
        </w:rPr>
        <w:t xml:space="preserve"> </w:t>
      </w:r>
      <w:r w:rsidRPr="00A749E1">
        <w:t>view,</w:t>
      </w:r>
      <w:r w:rsidRPr="00A749E1">
        <w:rPr>
          <w:spacing w:val="56"/>
        </w:rPr>
        <w:t xml:space="preserve"> </w:t>
      </w:r>
      <w:r w:rsidRPr="00A749E1">
        <w:t>local</w:t>
      </w:r>
      <w:r w:rsidRPr="00A749E1">
        <w:rPr>
          <w:spacing w:val="61"/>
        </w:rPr>
        <w:t xml:space="preserve"> </w:t>
      </w:r>
      <w:r w:rsidRPr="00A749E1">
        <w:t>government and</w:t>
      </w:r>
      <w:r w:rsidRPr="00A749E1">
        <w:rPr>
          <w:spacing w:val="46"/>
        </w:rPr>
        <w:t xml:space="preserve"> </w:t>
      </w:r>
      <w:r w:rsidRPr="00A749E1">
        <w:t>councillors</w:t>
      </w:r>
      <w:r w:rsidRPr="00A749E1">
        <w:rPr>
          <w:spacing w:val="68"/>
        </w:rPr>
        <w:t xml:space="preserve"> </w:t>
      </w:r>
      <w:r w:rsidRPr="00A749E1">
        <w:t>are</w:t>
      </w:r>
      <w:r w:rsidRPr="00A749E1">
        <w:rPr>
          <w:spacing w:val="53"/>
        </w:rPr>
        <w:t xml:space="preserve"> </w:t>
      </w:r>
      <w:r w:rsidRPr="00A749E1">
        <w:t>as</w:t>
      </w:r>
      <w:r w:rsidRPr="00A749E1">
        <w:rPr>
          <w:spacing w:val="57"/>
        </w:rPr>
        <w:t xml:space="preserve"> </w:t>
      </w:r>
      <w:r w:rsidRPr="00A749E1">
        <w:t>important</w:t>
      </w:r>
      <w:r w:rsidRPr="00A749E1">
        <w:rPr>
          <w:spacing w:val="44"/>
        </w:rPr>
        <w:t xml:space="preserve"> </w:t>
      </w:r>
      <w:r w:rsidRPr="00A749E1">
        <w:t>as their</w:t>
      </w:r>
      <w:r w:rsidRPr="00A749E1">
        <w:rPr>
          <w:spacing w:val="37"/>
        </w:rPr>
        <w:t xml:space="preserve"> </w:t>
      </w:r>
      <w:r w:rsidRPr="00A749E1">
        <w:t>counterparts</w:t>
      </w:r>
      <w:r w:rsidRPr="00A749E1">
        <w:rPr>
          <w:spacing w:val="44"/>
        </w:rPr>
        <w:t xml:space="preserve"> </w:t>
      </w:r>
      <w:r w:rsidRPr="00A749E1">
        <w:t>in</w:t>
      </w:r>
      <w:r w:rsidRPr="00A749E1">
        <w:rPr>
          <w:spacing w:val="17"/>
        </w:rPr>
        <w:t xml:space="preserve"> </w:t>
      </w:r>
      <w:r w:rsidRPr="00A749E1">
        <w:t>the</w:t>
      </w:r>
      <w:r w:rsidRPr="00A749E1">
        <w:rPr>
          <w:spacing w:val="24"/>
        </w:rPr>
        <w:t xml:space="preserve"> </w:t>
      </w:r>
      <w:r w:rsidRPr="00A749E1">
        <w:t>national</w:t>
      </w:r>
      <w:r w:rsidRPr="00A749E1">
        <w:rPr>
          <w:spacing w:val="19"/>
        </w:rPr>
        <w:t xml:space="preserve"> </w:t>
      </w:r>
      <w:r w:rsidR="002D53BC">
        <w:rPr>
          <w:spacing w:val="19"/>
        </w:rPr>
        <w:t>Parliament</w:t>
      </w:r>
      <w:r w:rsidRPr="00A749E1">
        <w:rPr>
          <w:spacing w:val="27"/>
        </w:rPr>
        <w:t xml:space="preserve"> </w:t>
      </w:r>
      <w:r w:rsidRPr="00A749E1">
        <w:t>and</w:t>
      </w:r>
      <w:r w:rsidRPr="00A749E1">
        <w:rPr>
          <w:spacing w:val="23"/>
        </w:rPr>
        <w:t xml:space="preserve"> </w:t>
      </w:r>
      <w:r w:rsidRPr="00A749E1">
        <w:t>should</w:t>
      </w:r>
      <w:r w:rsidRPr="00A749E1">
        <w:rPr>
          <w:spacing w:val="36"/>
        </w:rPr>
        <w:t xml:space="preserve"> </w:t>
      </w:r>
      <w:r w:rsidRPr="00A749E1">
        <w:t xml:space="preserve">be </w:t>
      </w:r>
      <w:r w:rsidRPr="00A749E1">
        <w:rPr>
          <w:w w:val="101"/>
        </w:rPr>
        <w:t xml:space="preserve">engaged </w:t>
      </w:r>
      <w:r w:rsidR="00B83E17">
        <w:rPr>
          <w:w w:val="101"/>
        </w:rPr>
        <w:t xml:space="preserve">with </w:t>
      </w:r>
      <w:r w:rsidRPr="00A749E1">
        <w:t>as</w:t>
      </w:r>
      <w:r w:rsidRPr="00A749E1">
        <w:rPr>
          <w:spacing w:val="47"/>
        </w:rPr>
        <w:t xml:space="preserve"> </w:t>
      </w:r>
      <w:r w:rsidRPr="00A749E1">
        <w:t>such.</w:t>
      </w:r>
      <w:r w:rsidRPr="00A749E1">
        <w:rPr>
          <w:spacing w:val="59"/>
        </w:rPr>
        <w:t xml:space="preserve"> </w:t>
      </w:r>
      <w:r w:rsidRPr="00A749E1">
        <w:t>Our</w:t>
      </w:r>
      <w:r w:rsidRPr="00A749E1">
        <w:rPr>
          <w:spacing w:val="47"/>
        </w:rPr>
        <w:t xml:space="preserve"> </w:t>
      </w:r>
      <w:r w:rsidRPr="00A749E1">
        <w:t>municipal</w:t>
      </w:r>
      <w:r w:rsidRPr="00A749E1">
        <w:rPr>
          <w:spacing w:val="77"/>
        </w:rPr>
        <w:t xml:space="preserve"> </w:t>
      </w:r>
      <w:r w:rsidRPr="00A749E1">
        <w:t>officials</w:t>
      </w:r>
      <w:r w:rsidRPr="00A749E1">
        <w:rPr>
          <w:spacing w:val="46"/>
        </w:rPr>
        <w:t xml:space="preserve"> </w:t>
      </w:r>
      <w:r w:rsidRPr="00A749E1">
        <w:t>are</w:t>
      </w:r>
      <w:r w:rsidRPr="00A749E1">
        <w:rPr>
          <w:spacing w:val="42"/>
        </w:rPr>
        <w:t xml:space="preserve"> </w:t>
      </w:r>
      <w:r w:rsidRPr="00A749E1">
        <w:t>also</w:t>
      </w:r>
      <w:r w:rsidRPr="00A749E1">
        <w:rPr>
          <w:spacing w:val="41"/>
        </w:rPr>
        <w:t xml:space="preserve"> </w:t>
      </w:r>
      <w:r w:rsidRPr="00A749E1">
        <w:t>a</w:t>
      </w:r>
      <w:r w:rsidRPr="00A749E1">
        <w:rPr>
          <w:spacing w:val="31"/>
        </w:rPr>
        <w:t xml:space="preserve"> </w:t>
      </w:r>
      <w:r w:rsidRPr="00A749E1">
        <w:t>vital</w:t>
      </w:r>
      <w:r w:rsidRPr="00A749E1">
        <w:rPr>
          <w:spacing w:val="37"/>
        </w:rPr>
        <w:t xml:space="preserve"> </w:t>
      </w:r>
      <w:r w:rsidRPr="00A749E1">
        <w:t>cog</w:t>
      </w:r>
      <w:r w:rsidRPr="00A749E1">
        <w:rPr>
          <w:spacing w:val="50"/>
        </w:rPr>
        <w:t xml:space="preserve"> </w:t>
      </w:r>
      <w:r w:rsidRPr="00A749E1">
        <w:t>in the</w:t>
      </w:r>
      <w:r w:rsidRPr="00A749E1">
        <w:rPr>
          <w:spacing w:val="36"/>
        </w:rPr>
        <w:t xml:space="preserve"> </w:t>
      </w:r>
      <w:r w:rsidRPr="00A749E1">
        <w:t>delivery machinery</w:t>
      </w:r>
      <w:r w:rsidRPr="00A749E1">
        <w:rPr>
          <w:spacing w:val="49"/>
        </w:rPr>
        <w:t xml:space="preserve"> </w:t>
      </w:r>
      <w:r w:rsidRPr="00A749E1">
        <w:t>of</w:t>
      </w:r>
      <w:r w:rsidRPr="00A749E1">
        <w:rPr>
          <w:spacing w:val="1"/>
        </w:rPr>
        <w:t xml:space="preserve"> </w:t>
      </w:r>
      <w:r w:rsidRPr="00A749E1">
        <w:t>a</w:t>
      </w:r>
      <w:r w:rsidRPr="00A749E1">
        <w:rPr>
          <w:spacing w:val="17"/>
        </w:rPr>
        <w:t xml:space="preserve"> </w:t>
      </w:r>
      <w:r w:rsidRPr="00A749E1">
        <w:t>municipality.</w:t>
      </w:r>
      <w:r w:rsidRPr="00A749E1">
        <w:rPr>
          <w:spacing w:val="30"/>
        </w:rPr>
        <w:t xml:space="preserve"> </w:t>
      </w:r>
      <w:r w:rsidRPr="00A749E1">
        <w:t>Indeed, unlike</w:t>
      </w:r>
      <w:r w:rsidRPr="00A749E1">
        <w:rPr>
          <w:spacing w:val="10"/>
        </w:rPr>
        <w:t xml:space="preserve"> </w:t>
      </w:r>
      <w:r w:rsidRPr="00A749E1">
        <w:t>the</w:t>
      </w:r>
      <w:r w:rsidRPr="00A749E1">
        <w:rPr>
          <w:spacing w:val="15"/>
        </w:rPr>
        <w:t xml:space="preserve"> </w:t>
      </w:r>
      <w:r w:rsidRPr="00A749E1">
        <w:lastRenderedPageBreak/>
        <w:t>other spheres</w:t>
      </w:r>
      <w:r w:rsidRPr="00A749E1">
        <w:rPr>
          <w:spacing w:val="9"/>
        </w:rPr>
        <w:t xml:space="preserve"> </w:t>
      </w:r>
      <w:r w:rsidRPr="00A749E1">
        <w:t>of government,</w:t>
      </w:r>
      <w:r w:rsidRPr="00A749E1">
        <w:rPr>
          <w:spacing w:val="69"/>
        </w:rPr>
        <w:t xml:space="preserve"> </w:t>
      </w:r>
      <w:r w:rsidRPr="00A749E1">
        <w:t>a</w:t>
      </w:r>
      <w:r w:rsidRPr="00A749E1">
        <w:rPr>
          <w:spacing w:val="30"/>
        </w:rPr>
        <w:t xml:space="preserve"> </w:t>
      </w:r>
      <w:r w:rsidRPr="00A749E1">
        <w:t>municipality</w:t>
      </w:r>
      <w:r w:rsidRPr="00A749E1">
        <w:rPr>
          <w:spacing w:val="75"/>
        </w:rPr>
        <w:t xml:space="preserve"> </w:t>
      </w:r>
      <w:r w:rsidRPr="00A749E1">
        <w:t>is</w:t>
      </w:r>
      <w:r w:rsidRPr="00A749E1">
        <w:rPr>
          <w:spacing w:val="28"/>
        </w:rPr>
        <w:t xml:space="preserve"> </w:t>
      </w:r>
      <w:r w:rsidRPr="00A749E1">
        <w:t>defined</w:t>
      </w:r>
      <w:r w:rsidRPr="00A749E1">
        <w:rPr>
          <w:spacing w:val="34"/>
        </w:rPr>
        <w:t xml:space="preserve"> </w:t>
      </w:r>
      <w:r w:rsidRPr="00A749E1">
        <w:t>as</w:t>
      </w:r>
      <w:r w:rsidRPr="00A749E1">
        <w:rPr>
          <w:spacing w:val="21"/>
        </w:rPr>
        <w:t xml:space="preserve"> </w:t>
      </w:r>
      <w:r w:rsidRPr="00A749E1">
        <w:t>comprising</w:t>
      </w:r>
      <w:r w:rsidRPr="00A749E1">
        <w:rPr>
          <w:spacing w:val="77"/>
        </w:rPr>
        <w:t xml:space="preserve"> </w:t>
      </w:r>
      <w:r w:rsidRPr="00A749E1">
        <w:t>the</w:t>
      </w:r>
      <w:r w:rsidRPr="00A749E1">
        <w:rPr>
          <w:spacing w:val="33"/>
        </w:rPr>
        <w:t xml:space="preserve"> </w:t>
      </w:r>
      <w:r w:rsidRPr="00A749E1">
        <w:t>council, administration</w:t>
      </w:r>
      <w:r w:rsidRPr="00A749E1">
        <w:rPr>
          <w:spacing w:val="57"/>
        </w:rPr>
        <w:t xml:space="preserve"> </w:t>
      </w:r>
      <w:r w:rsidRPr="00A749E1">
        <w:t>and</w:t>
      </w:r>
      <w:r w:rsidRPr="00A749E1">
        <w:rPr>
          <w:spacing w:val="21"/>
        </w:rPr>
        <w:t xml:space="preserve"> </w:t>
      </w:r>
      <w:r w:rsidRPr="00A749E1">
        <w:t>community.</w:t>
      </w:r>
      <w:r w:rsidRPr="00A749E1">
        <w:rPr>
          <w:spacing w:val="48"/>
        </w:rPr>
        <w:t xml:space="preserve"> </w:t>
      </w:r>
      <w:r w:rsidRPr="00A749E1">
        <w:t>The</w:t>
      </w:r>
      <w:r w:rsidRPr="00A749E1">
        <w:rPr>
          <w:spacing w:val="23"/>
        </w:rPr>
        <w:t xml:space="preserve"> </w:t>
      </w:r>
      <w:r w:rsidRPr="00A749E1">
        <w:rPr>
          <w:w w:val="112"/>
        </w:rPr>
        <w:t>attitude</w:t>
      </w:r>
      <w:r w:rsidRPr="00A749E1">
        <w:rPr>
          <w:spacing w:val="4"/>
          <w:w w:val="112"/>
        </w:rPr>
        <w:t xml:space="preserve"> </w:t>
      </w:r>
      <w:r w:rsidRPr="00A749E1">
        <w:t>of</w:t>
      </w:r>
      <w:r w:rsidRPr="00A749E1">
        <w:rPr>
          <w:spacing w:val="50"/>
        </w:rPr>
        <w:t xml:space="preserve"> </w:t>
      </w:r>
      <w:r w:rsidRPr="00A749E1">
        <w:t>many of</w:t>
      </w:r>
      <w:r w:rsidRPr="00A749E1">
        <w:rPr>
          <w:spacing w:val="43"/>
        </w:rPr>
        <w:t xml:space="preserve"> </w:t>
      </w:r>
      <w:r w:rsidRPr="00A749E1">
        <w:t>the</w:t>
      </w:r>
      <w:r w:rsidRPr="00A749E1">
        <w:rPr>
          <w:spacing w:val="45"/>
        </w:rPr>
        <w:t xml:space="preserve"> </w:t>
      </w:r>
      <w:r w:rsidRPr="00A749E1">
        <w:t xml:space="preserve">NCOP </w:t>
      </w:r>
      <w:r w:rsidRPr="00A749E1">
        <w:rPr>
          <w:w w:val="109"/>
        </w:rPr>
        <w:t>delegates</w:t>
      </w:r>
      <w:r w:rsidRPr="00A749E1">
        <w:rPr>
          <w:spacing w:val="46"/>
          <w:w w:val="109"/>
        </w:rPr>
        <w:t xml:space="preserve"> </w:t>
      </w:r>
      <w:r w:rsidRPr="00A749E1">
        <w:t xml:space="preserve">is thus </w:t>
      </w:r>
      <w:r w:rsidRPr="00A749E1">
        <w:rPr>
          <w:w w:val="111"/>
        </w:rPr>
        <w:t>hugely disappointing</w:t>
      </w:r>
      <w:r w:rsidR="00B83E17">
        <w:rPr>
          <w:w w:val="111"/>
        </w:rPr>
        <w:t xml:space="preserve"> and</w:t>
      </w:r>
      <w:r w:rsidRPr="00A749E1">
        <w:rPr>
          <w:spacing w:val="27"/>
          <w:w w:val="111"/>
        </w:rPr>
        <w:t xml:space="preserve"> </w:t>
      </w:r>
      <w:r w:rsidRPr="00A749E1">
        <w:rPr>
          <w:w w:val="111"/>
        </w:rPr>
        <w:t>counterproductive</w:t>
      </w:r>
      <w:r w:rsidR="00B83E17">
        <w:rPr>
          <w:w w:val="111"/>
        </w:rPr>
        <w:t>,</w:t>
      </w:r>
      <w:r w:rsidRPr="00A749E1">
        <w:rPr>
          <w:w w:val="111"/>
        </w:rPr>
        <w:t xml:space="preserve"> </w:t>
      </w:r>
      <w:r w:rsidRPr="00A749E1">
        <w:t>and</w:t>
      </w:r>
      <w:r w:rsidRPr="00A749E1">
        <w:rPr>
          <w:spacing w:val="73"/>
        </w:rPr>
        <w:t xml:space="preserve"> </w:t>
      </w:r>
      <w:r w:rsidRPr="00A749E1">
        <w:t xml:space="preserve">only </w:t>
      </w:r>
      <w:r w:rsidRPr="00A749E1">
        <w:rPr>
          <w:w w:val="112"/>
        </w:rPr>
        <w:t>serves</w:t>
      </w:r>
      <w:r w:rsidRPr="00A749E1">
        <w:rPr>
          <w:spacing w:val="11"/>
          <w:w w:val="112"/>
        </w:rPr>
        <w:t xml:space="preserve"> </w:t>
      </w:r>
      <w:r w:rsidRPr="00A749E1">
        <w:t>to</w:t>
      </w:r>
      <w:r w:rsidRPr="00A749E1">
        <w:rPr>
          <w:spacing w:val="67"/>
        </w:rPr>
        <w:t xml:space="preserve"> </w:t>
      </w:r>
      <w:r w:rsidRPr="00A749E1">
        <w:rPr>
          <w:w w:val="111"/>
        </w:rPr>
        <w:t xml:space="preserve">undermine </w:t>
      </w:r>
      <w:r w:rsidRPr="00A749E1">
        <w:t>the</w:t>
      </w:r>
      <w:r w:rsidRPr="00A749E1">
        <w:rPr>
          <w:spacing w:val="62"/>
        </w:rPr>
        <w:t xml:space="preserve"> </w:t>
      </w:r>
      <w:r w:rsidRPr="00A749E1">
        <w:rPr>
          <w:w w:val="115"/>
        </w:rPr>
        <w:t>principle</w:t>
      </w:r>
      <w:r w:rsidRPr="00A749E1">
        <w:rPr>
          <w:spacing w:val="6"/>
          <w:w w:val="115"/>
        </w:rPr>
        <w:t xml:space="preserve"> </w:t>
      </w:r>
      <w:r w:rsidRPr="00A749E1">
        <w:t xml:space="preserve">of </w:t>
      </w:r>
      <w:r w:rsidRPr="00A749E1">
        <w:rPr>
          <w:w w:val="108"/>
        </w:rPr>
        <w:t xml:space="preserve">co-operative </w:t>
      </w:r>
      <w:r w:rsidRPr="00A749E1">
        <w:rPr>
          <w:w w:val="111"/>
        </w:rPr>
        <w:t>governance</w:t>
      </w:r>
      <w:r w:rsidRPr="00A749E1">
        <w:rPr>
          <w:spacing w:val="26"/>
          <w:w w:val="111"/>
        </w:rPr>
        <w:t xml:space="preserve"> </w:t>
      </w:r>
      <w:r w:rsidRPr="00A749E1">
        <w:t>and</w:t>
      </w:r>
      <w:r w:rsidRPr="00A749E1">
        <w:rPr>
          <w:spacing w:val="64"/>
        </w:rPr>
        <w:t xml:space="preserve"> </w:t>
      </w:r>
      <w:r w:rsidRPr="00A749E1">
        <w:t>the</w:t>
      </w:r>
      <w:r w:rsidRPr="00A749E1">
        <w:rPr>
          <w:spacing w:val="63"/>
        </w:rPr>
        <w:t xml:space="preserve"> </w:t>
      </w:r>
      <w:r w:rsidRPr="00A749E1">
        <w:rPr>
          <w:w w:val="114"/>
        </w:rPr>
        <w:t>institutional</w:t>
      </w:r>
      <w:r w:rsidRPr="00A749E1">
        <w:rPr>
          <w:spacing w:val="1"/>
          <w:w w:val="114"/>
        </w:rPr>
        <w:t xml:space="preserve"> </w:t>
      </w:r>
      <w:r w:rsidRPr="00A749E1">
        <w:rPr>
          <w:w w:val="114"/>
        </w:rPr>
        <w:t>integrity</w:t>
      </w:r>
      <w:r w:rsidRPr="00A749E1">
        <w:rPr>
          <w:spacing w:val="-6"/>
          <w:w w:val="114"/>
        </w:rPr>
        <w:t xml:space="preserve"> </w:t>
      </w:r>
      <w:r w:rsidRPr="00A749E1">
        <w:t>of</w:t>
      </w:r>
      <w:r w:rsidRPr="00A749E1">
        <w:rPr>
          <w:spacing w:val="66"/>
        </w:rPr>
        <w:t xml:space="preserve"> </w:t>
      </w:r>
      <w:r w:rsidRPr="00A749E1">
        <w:t xml:space="preserve">local </w:t>
      </w:r>
      <w:r w:rsidRPr="00A749E1">
        <w:rPr>
          <w:w w:val="108"/>
        </w:rPr>
        <w:t>government.</w:t>
      </w:r>
    </w:p>
    <w:p w:rsidR="0003254D" w:rsidRPr="00A749E1" w:rsidRDefault="0003254D" w:rsidP="0003254D">
      <w:pPr>
        <w:rPr>
          <w:sz w:val="17"/>
          <w:szCs w:val="17"/>
        </w:rPr>
      </w:pPr>
    </w:p>
    <w:p w:rsidR="0003254D" w:rsidRPr="00A749E1" w:rsidRDefault="0003254D" w:rsidP="0003254D">
      <w:r w:rsidRPr="00A749E1">
        <w:t>Another</w:t>
      </w:r>
      <w:r w:rsidRPr="00A749E1">
        <w:rPr>
          <w:spacing w:val="35"/>
        </w:rPr>
        <w:t xml:space="preserve"> </w:t>
      </w:r>
      <w:r w:rsidRPr="00A749E1">
        <w:t>key</w:t>
      </w:r>
      <w:r w:rsidRPr="00A749E1">
        <w:rPr>
          <w:spacing w:val="14"/>
        </w:rPr>
        <w:t xml:space="preserve"> </w:t>
      </w:r>
      <w:r w:rsidRPr="00A749E1">
        <w:t>challenge</w:t>
      </w:r>
      <w:r w:rsidRPr="00A749E1">
        <w:rPr>
          <w:spacing w:val="63"/>
        </w:rPr>
        <w:t xml:space="preserve"> </w:t>
      </w:r>
      <w:r w:rsidRPr="00A749E1">
        <w:t>is</w:t>
      </w:r>
      <w:r w:rsidRPr="00A749E1">
        <w:rPr>
          <w:spacing w:val="3"/>
        </w:rPr>
        <w:t xml:space="preserve"> </w:t>
      </w:r>
      <w:r w:rsidRPr="00A749E1">
        <w:t>the</w:t>
      </w:r>
      <w:r w:rsidRPr="00A749E1">
        <w:rPr>
          <w:spacing w:val="4"/>
        </w:rPr>
        <w:t xml:space="preserve"> </w:t>
      </w:r>
      <w:r w:rsidRPr="00A749E1">
        <w:t>understanding</w:t>
      </w:r>
      <w:r w:rsidRPr="00A749E1">
        <w:rPr>
          <w:spacing w:val="5"/>
        </w:rPr>
        <w:t xml:space="preserve"> </w:t>
      </w:r>
      <w:r w:rsidRPr="00A749E1">
        <w:t>of</w:t>
      </w:r>
      <w:r w:rsidRPr="00A749E1">
        <w:rPr>
          <w:spacing w:val="12"/>
        </w:rPr>
        <w:t xml:space="preserve"> </w:t>
      </w:r>
      <w:r w:rsidRPr="00A749E1">
        <w:t>the co-operative governance model and the respective</w:t>
      </w:r>
      <w:r w:rsidRPr="00A749E1">
        <w:rPr>
          <w:spacing w:val="59"/>
        </w:rPr>
        <w:t xml:space="preserve"> </w:t>
      </w:r>
      <w:r w:rsidRPr="00A749E1">
        <w:t>roles</w:t>
      </w:r>
      <w:r w:rsidRPr="00A749E1">
        <w:rPr>
          <w:spacing w:val="1"/>
        </w:rPr>
        <w:t xml:space="preserve"> </w:t>
      </w:r>
      <w:r w:rsidRPr="00A749E1">
        <w:t>of,</w:t>
      </w:r>
      <w:r w:rsidRPr="00A749E1">
        <w:rPr>
          <w:spacing w:val="2"/>
        </w:rPr>
        <w:t xml:space="preserve"> </w:t>
      </w:r>
      <w:r w:rsidRPr="00A749E1">
        <w:t>in</w:t>
      </w:r>
      <w:r w:rsidRPr="00A749E1">
        <w:rPr>
          <w:spacing w:val="60"/>
        </w:rPr>
        <w:t xml:space="preserve"> </w:t>
      </w:r>
      <w:r w:rsidRPr="00A749E1">
        <w:t>particular, provincial and</w:t>
      </w:r>
      <w:r w:rsidRPr="00A749E1">
        <w:rPr>
          <w:spacing w:val="70"/>
        </w:rPr>
        <w:t xml:space="preserve"> </w:t>
      </w:r>
      <w:r w:rsidRPr="00A749E1">
        <w:t>local</w:t>
      </w:r>
      <w:r w:rsidRPr="00A749E1">
        <w:rPr>
          <w:spacing w:val="-16"/>
        </w:rPr>
        <w:t xml:space="preserve"> </w:t>
      </w:r>
      <w:r w:rsidRPr="00A749E1">
        <w:t>government.</w:t>
      </w:r>
      <w:r w:rsidRPr="00A749E1">
        <w:rPr>
          <w:spacing w:val="11"/>
        </w:rPr>
        <w:t xml:space="preserve"> </w:t>
      </w:r>
      <w:r w:rsidRPr="00A749E1">
        <w:t>In</w:t>
      </w:r>
      <w:r w:rsidRPr="00A749E1">
        <w:rPr>
          <w:spacing w:val="57"/>
        </w:rPr>
        <w:t xml:space="preserve"> </w:t>
      </w:r>
      <w:r w:rsidRPr="00A749E1">
        <w:t>one</w:t>
      </w:r>
      <w:r w:rsidRPr="00A749E1">
        <w:rPr>
          <w:spacing w:val="43"/>
        </w:rPr>
        <w:t xml:space="preserve"> </w:t>
      </w:r>
      <w:r w:rsidRPr="00A749E1">
        <w:t>instance,</w:t>
      </w:r>
      <w:r w:rsidRPr="00A749E1">
        <w:rPr>
          <w:spacing w:val="2"/>
        </w:rPr>
        <w:t xml:space="preserve"> </w:t>
      </w:r>
      <w:r w:rsidRPr="00A749E1">
        <w:t>on</w:t>
      </w:r>
      <w:r w:rsidRPr="00A749E1">
        <w:rPr>
          <w:spacing w:val="63"/>
        </w:rPr>
        <w:t xml:space="preserve"> </w:t>
      </w:r>
      <w:r w:rsidRPr="00A749E1">
        <w:t>the</w:t>
      </w:r>
      <w:r w:rsidRPr="00A749E1">
        <w:rPr>
          <w:spacing w:val="54"/>
        </w:rPr>
        <w:t xml:space="preserve"> </w:t>
      </w:r>
      <w:r w:rsidRPr="00A749E1">
        <w:t>issue</w:t>
      </w:r>
      <w:r w:rsidRPr="00A749E1">
        <w:rPr>
          <w:spacing w:val="56"/>
        </w:rPr>
        <w:t xml:space="preserve"> </w:t>
      </w:r>
      <w:r w:rsidRPr="00A749E1">
        <w:t>of municipalities and</w:t>
      </w:r>
      <w:r w:rsidRPr="00A749E1">
        <w:rPr>
          <w:spacing w:val="66"/>
        </w:rPr>
        <w:t xml:space="preserve"> </w:t>
      </w:r>
      <w:r w:rsidRPr="00A749E1">
        <w:t>provincial governments</w:t>
      </w:r>
      <w:r w:rsidR="00B83E17">
        <w:t>’</w:t>
      </w:r>
      <w:r w:rsidRPr="00A749E1">
        <w:rPr>
          <w:spacing w:val="57"/>
        </w:rPr>
        <w:t xml:space="preserve"> </w:t>
      </w:r>
      <w:r w:rsidRPr="00A749E1">
        <w:t>concluding memoranda of understanding with their</w:t>
      </w:r>
      <w:r w:rsidRPr="00A749E1">
        <w:rPr>
          <w:spacing w:val="27"/>
        </w:rPr>
        <w:t xml:space="preserve"> </w:t>
      </w:r>
      <w:r w:rsidRPr="00A749E1">
        <w:t>counterparts</w:t>
      </w:r>
      <w:r w:rsidRPr="00A749E1">
        <w:rPr>
          <w:spacing w:val="42"/>
        </w:rPr>
        <w:t xml:space="preserve"> </w:t>
      </w:r>
      <w:r w:rsidRPr="00A749E1">
        <w:t>abroad,</w:t>
      </w:r>
      <w:r w:rsidRPr="00A749E1">
        <w:rPr>
          <w:spacing w:val="29"/>
        </w:rPr>
        <w:t xml:space="preserve"> </w:t>
      </w:r>
      <w:r w:rsidRPr="00A749E1">
        <w:t>a</w:t>
      </w:r>
      <w:r w:rsidRPr="00A749E1">
        <w:rPr>
          <w:spacing w:val="6"/>
        </w:rPr>
        <w:t xml:space="preserve"> </w:t>
      </w:r>
      <w:r w:rsidRPr="00A749E1">
        <w:t>premier indicated that</w:t>
      </w:r>
      <w:r w:rsidRPr="00A749E1">
        <w:rPr>
          <w:spacing w:val="14"/>
        </w:rPr>
        <w:t xml:space="preserve"> </w:t>
      </w:r>
      <w:r w:rsidRPr="00A749E1">
        <w:t>it</w:t>
      </w:r>
      <w:r w:rsidRPr="00A749E1">
        <w:rPr>
          <w:spacing w:val="6"/>
        </w:rPr>
        <w:t xml:space="preserve"> </w:t>
      </w:r>
      <w:r w:rsidRPr="00A749E1">
        <w:t>was</w:t>
      </w:r>
      <w:r w:rsidRPr="00A749E1">
        <w:rPr>
          <w:spacing w:val="17"/>
        </w:rPr>
        <w:t xml:space="preserve"> </w:t>
      </w:r>
      <w:r w:rsidRPr="00A749E1">
        <w:rPr>
          <w:w w:val="101"/>
        </w:rPr>
        <w:t xml:space="preserve">the </w:t>
      </w:r>
      <w:r w:rsidRPr="00A749E1">
        <w:t>responsibility</w:t>
      </w:r>
      <w:r w:rsidRPr="00A749E1">
        <w:rPr>
          <w:spacing w:val="49"/>
        </w:rPr>
        <w:t xml:space="preserve"> </w:t>
      </w:r>
      <w:r w:rsidR="00B83E17" w:rsidRPr="00A749E1">
        <w:t>only</w:t>
      </w:r>
      <w:r w:rsidR="00B83E17" w:rsidRPr="00A749E1">
        <w:rPr>
          <w:spacing w:val="2"/>
        </w:rPr>
        <w:t xml:space="preserve"> </w:t>
      </w:r>
      <w:r w:rsidRPr="00A749E1">
        <w:t>of</w:t>
      </w:r>
      <w:r w:rsidRPr="00A749E1">
        <w:rPr>
          <w:spacing w:val="14"/>
        </w:rPr>
        <w:t xml:space="preserve"> the Department of International Relations and Co-operation to </w:t>
      </w:r>
      <w:r w:rsidRPr="00A749E1">
        <w:t>enter</w:t>
      </w:r>
      <w:r w:rsidRPr="00A749E1">
        <w:rPr>
          <w:spacing w:val="21"/>
        </w:rPr>
        <w:t xml:space="preserve"> </w:t>
      </w:r>
      <w:r w:rsidRPr="00A749E1">
        <w:t>into</w:t>
      </w:r>
      <w:r w:rsidRPr="00A749E1">
        <w:rPr>
          <w:spacing w:val="11"/>
        </w:rPr>
        <w:t xml:space="preserve"> a memorandum of understanding </w:t>
      </w:r>
      <w:r w:rsidRPr="00A749E1">
        <w:t>with</w:t>
      </w:r>
      <w:r w:rsidRPr="00A749E1">
        <w:rPr>
          <w:spacing w:val="15"/>
        </w:rPr>
        <w:t xml:space="preserve"> </w:t>
      </w:r>
      <w:r w:rsidR="00B83E17">
        <w:rPr>
          <w:spacing w:val="15"/>
        </w:rPr>
        <w:t xml:space="preserve">a </w:t>
      </w:r>
      <w:r w:rsidRPr="00A749E1">
        <w:t>countr</w:t>
      </w:r>
      <w:r w:rsidR="00B83E17">
        <w:t>y</w:t>
      </w:r>
      <w:r w:rsidRPr="00A749E1">
        <w:rPr>
          <w:spacing w:val="20"/>
        </w:rPr>
        <w:t xml:space="preserve"> </w:t>
      </w:r>
      <w:r w:rsidRPr="00A749E1">
        <w:t>outside the</w:t>
      </w:r>
      <w:r w:rsidRPr="00A749E1">
        <w:rPr>
          <w:spacing w:val="21"/>
        </w:rPr>
        <w:t xml:space="preserve"> </w:t>
      </w:r>
      <w:r w:rsidRPr="00A749E1">
        <w:t>borders</w:t>
      </w:r>
      <w:r w:rsidRPr="00A749E1">
        <w:rPr>
          <w:spacing w:val="51"/>
        </w:rPr>
        <w:t xml:space="preserve"> </w:t>
      </w:r>
      <w:r w:rsidRPr="00A749E1">
        <w:t>of</w:t>
      </w:r>
      <w:r w:rsidRPr="00A749E1">
        <w:rPr>
          <w:spacing w:val="16"/>
        </w:rPr>
        <w:t xml:space="preserve"> </w:t>
      </w:r>
      <w:r w:rsidRPr="00A749E1">
        <w:t>the</w:t>
      </w:r>
      <w:r w:rsidRPr="00A749E1">
        <w:rPr>
          <w:spacing w:val="32"/>
        </w:rPr>
        <w:t xml:space="preserve"> R</w:t>
      </w:r>
      <w:r w:rsidRPr="00A749E1">
        <w:t>epublic.</w:t>
      </w:r>
      <w:r w:rsidRPr="00A749E1">
        <w:rPr>
          <w:spacing w:val="42"/>
        </w:rPr>
        <w:t xml:space="preserve"> </w:t>
      </w:r>
      <w:r w:rsidRPr="00A749E1">
        <w:t>While</w:t>
      </w:r>
      <w:r w:rsidRPr="00A749E1">
        <w:rPr>
          <w:spacing w:val="30"/>
        </w:rPr>
        <w:t xml:space="preserve"> </w:t>
      </w:r>
      <w:r w:rsidRPr="00A749E1">
        <w:t>the point</w:t>
      </w:r>
      <w:r w:rsidRPr="00A749E1">
        <w:rPr>
          <w:spacing w:val="13"/>
        </w:rPr>
        <w:t xml:space="preserve"> </w:t>
      </w:r>
      <w:r w:rsidRPr="00A749E1">
        <w:t>of</w:t>
      </w:r>
      <w:r w:rsidRPr="00A749E1">
        <w:rPr>
          <w:spacing w:val="23"/>
        </w:rPr>
        <w:t xml:space="preserve"> </w:t>
      </w:r>
      <w:r w:rsidRPr="00A749E1">
        <w:t>co-ordination</w:t>
      </w:r>
      <w:r w:rsidRPr="00A749E1">
        <w:rPr>
          <w:spacing w:val="9"/>
        </w:rPr>
        <w:t xml:space="preserve"> </w:t>
      </w:r>
      <w:r w:rsidRPr="00A749E1">
        <w:rPr>
          <w:w w:val="104"/>
        </w:rPr>
        <w:t xml:space="preserve">is </w:t>
      </w:r>
      <w:r w:rsidRPr="00A749E1">
        <w:t>understood, the statement is not technically</w:t>
      </w:r>
      <w:r w:rsidRPr="00A749E1">
        <w:rPr>
          <w:spacing w:val="78"/>
        </w:rPr>
        <w:t xml:space="preserve"> </w:t>
      </w:r>
      <w:r w:rsidRPr="00A749E1">
        <w:t>accurate. Again,</w:t>
      </w:r>
      <w:r w:rsidRPr="00A749E1">
        <w:rPr>
          <w:spacing w:val="29"/>
        </w:rPr>
        <w:t xml:space="preserve"> </w:t>
      </w:r>
      <w:r w:rsidRPr="00A749E1">
        <w:t>it</w:t>
      </w:r>
      <w:r w:rsidRPr="00A749E1">
        <w:rPr>
          <w:spacing w:val="26"/>
        </w:rPr>
        <w:t xml:space="preserve"> </w:t>
      </w:r>
      <w:r w:rsidRPr="00A749E1">
        <w:t>creates</w:t>
      </w:r>
      <w:r w:rsidRPr="00A749E1">
        <w:rPr>
          <w:spacing w:val="46"/>
        </w:rPr>
        <w:t xml:space="preserve"> </w:t>
      </w:r>
      <w:r w:rsidRPr="00A749E1">
        <w:t>a</w:t>
      </w:r>
      <w:r w:rsidRPr="00A749E1">
        <w:rPr>
          <w:spacing w:val="15"/>
        </w:rPr>
        <w:t xml:space="preserve"> </w:t>
      </w:r>
      <w:r w:rsidRPr="00A749E1">
        <w:t>negative perception</w:t>
      </w:r>
      <w:r w:rsidRPr="00A749E1">
        <w:rPr>
          <w:spacing w:val="37"/>
        </w:rPr>
        <w:t xml:space="preserve"> </w:t>
      </w:r>
      <w:r w:rsidRPr="00A749E1">
        <w:t>of</w:t>
      </w:r>
      <w:r w:rsidRPr="00A749E1">
        <w:rPr>
          <w:spacing w:val="4"/>
        </w:rPr>
        <w:t xml:space="preserve"> </w:t>
      </w:r>
      <w:r w:rsidRPr="00A749E1">
        <w:t>municipalities,</w:t>
      </w:r>
      <w:r w:rsidRPr="00A749E1">
        <w:rPr>
          <w:spacing w:val="26"/>
        </w:rPr>
        <w:t xml:space="preserve"> </w:t>
      </w:r>
      <w:r w:rsidRPr="00A749E1">
        <w:t>while</w:t>
      </w:r>
      <w:r w:rsidRPr="00A749E1">
        <w:rPr>
          <w:spacing w:val="18"/>
        </w:rPr>
        <w:t xml:space="preserve"> </w:t>
      </w:r>
      <w:r w:rsidRPr="00A749E1">
        <w:t>there may be legitimate municipal international co-operation</w:t>
      </w:r>
      <w:r w:rsidRPr="00A749E1">
        <w:rPr>
          <w:spacing w:val="7"/>
        </w:rPr>
        <w:t xml:space="preserve"> </w:t>
      </w:r>
      <w:r w:rsidRPr="00A749E1">
        <w:t>or partnerships</w:t>
      </w:r>
      <w:r w:rsidRPr="00A749E1">
        <w:rPr>
          <w:spacing w:val="38"/>
        </w:rPr>
        <w:t xml:space="preserve"> </w:t>
      </w:r>
      <w:r w:rsidRPr="00A749E1">
        <w:t>in</w:t>
      </w:r>
      <w:r w:rsidRPr="00A749E1">
        <w:rPr>
          <w:spacing w:val="1"/>
        </w:rPr>
        <w:t xml:space="preserve"> </w:t>
      </w:r>
      <w:r w:rsidRPr="00A749E1">
        <w:t>place</w:t>
      </w:r>
      <w:r w:rsidRPr="00A749E1">
        <w:rPr>
          <w:spacing w:val="36"/>
        </w:rPr>
        <w:t xml:space="preserve"> </w:t>
      </w:r>
      <w:r w:rsidRPr="00A749E1">
        <w:t>to</w:t>
      </w:r>
      <w:r w:rsidRPr="00A749E1">
        <w:rPr>
          <w:spacing w:val="6"/>
        </w:rPr>
        <w:t xml:space="preserve"> </w:t>
      </w:r>
      <w:r w:rsidRPr="00A749E1">
        <w:t>the benefit</w:t>
      </w:r>
      <w:r w:rsidRPr="00A749E1">
        <w:rPr>
          <w:spacing w:val="17"/>
        </w:rPr>
        <w:t xml:space="preserve"> </w:t>
      </w:r>
      <w:r w:rsidRPr="00A749E1">
        <w:t>of</w:t>
      </w:r>
      <w:r w:rsidRPr="00A749E1">
        <w:rPr>
          <w:spacing w:val="6"/>
        </w:rPr>
        <w:t xml:space="preserve"> </w:t>
      </w:r>
      <w:r w:rsidRPr="00A749E1">
        <w:t>communities.</w:t>
      </w:r>
    </w:p>
    <w:p w:rsidR="0003254D" w:rsidRPr="00A749E1" w:rsidRDefault="0003254D" w:rsidP="0003254D">
      <w:pPr>
        <w:rPr>
          <w:sz w:val="20"/>
          <w:szCs w:val="20"/>
        </w:rPr>
      </w:pPr>
    </w:p>
    <w:p w:rsidR="0003254D" w:rsidRPr="00A749E1" w:rsidRDefault="0003254D" w:rsidP="0003254D">
      <w:pPr>
        <w:rPr>
          <w:w w:val="103"/>
        </w:rPr>
      </w:pPr>
      <w:r w:rsidRPr="00A749E1">
        <w:t>The</w:t>
      </w:r>
      <w:r w:rsidRPr="00A749E1">
        <w:rPr>
          <w:spacing w:val="8"/>
        </w:rPr>
        <w:t xml:space="preserve"> </w:t>
      </w:r>
      <w:r w:rsidRPr="00A749E1">
        <w:t>role and mandate of</w:t>
      </w:r>
      <w:r w:rsidRPr="00A749E1">
        <w:rPr>
          <w:spacing w:val="75"/>
        </w:rPr>
        <w:t xml:space="preserve"> </w:t>
      </w:r>
      <w:r w:rsidRPr="00A749E1">
        <w:t>Salga as a</w:t>
      </w:r>
      <w:r w:rsidRPr="00A749E1">
        <w:rPr>
          <w:spacing w:val="57"/>
        </w:rPr>
        <w:t xml:space="preserve"> </w:t>
      </w:r>
      <w:r w:rsidRPr="00A749E1">
        <w:t>representative</w:t>
      </w:r>
      <w:r w:rsidRPr="00A749E1">
        <w:rPr>
          <w:spacing w:val="74"/>
        </w:rPr>
        <w:t xml:space="preserve"> </w:t>
      </w:r>
      <w:r w:rsidRPr="00A749E1">
        <w:t>body</w:t>
      </w:r>
      <w:r w:rsidR="00B83E17">
        <w:t>,</w:t>
      </w:r>
      <w:r w:rsidRPr="00A749E1">
        <w:rPr>
          <w:spacing w:val="71"/>
        </w:rPr>
        <w:t xml:space="preserve"> </w:t>
      </w:r>
      <w:r w:rsidRPr="00A749E1">
        <w:rPr>
          <w:w w:val="101"/>
        </w:rPr>
        <w:t xml:space="preserve">and </w:t>
      </w:r>
      <w:r w:rsidRPr="00A749E1">
        <w:t>playing an</w:t>
      </w:r>
      <w:r w:rsidRPr="00A749E1">
        <w:rPr>
          <w:spacing w:val="42"/>
        </w:rPr>
        <w:t xml:space="preserve"> </w:t>
      </w:r>
      <w:r w:rsidRPr="00A749E1">
        <w:t>advisory</w:t>
      </w:r>
      <w:r w:rsidRPr="00A749E1">
        <w:rPr>
          <w:spacing w:val="74"/>
        </w:rPr>
        <w:t xml:space="preserve"> </w:t>
      </w:r>
      <w:r w:rsidRPr="00A749E1">
        <w:t>and</w:t>
      </w:r>
      <w:r w:rsidRPr="00A749E1">
        <w:rPr>
          <w:spacing w:val="45"/>
        </w:rPr>
        <w:t xml:space="preserve"> </w:t>
      </w:r>
      <w:r w:rsidRPr="00A749E1">
        <w:t>support</w:t>
      </w:r>
      <w:r w:rsidR="00B83E17">
        <w:t>ing</w:t>
      </w:r>
      <w:r w:rsidRPr="00A749E1">
        <w:rPr>
          <w:spacing w:val="52"/>
        </w:rPr>
        <w:t xml:space="preserve"> </w:t>
      </w:r>
      <w:r w:rsidRPr="00A749E1">
        <w:t>role</w:t>
      </w:r>
      <w:r w:rsidRPr="00A749E1">
        <w:rPr>
          <w:spacing w:val="43"/>
        </w:rPr>
        <w:t xml:space="preserve"> </w:t>
      </w:r>
      <w:r w:rsidR="00B83E17">
        <w:rPr>
          <w:spacing w:val="43"/>
        </w:rPr>
        <w:t>with</w:t>
      </w:r>
      <w:r w:rsidRPr="00A749E1">
        <w:rPr>
          <w:spacing w:val="34"/>
        </w:rPr>
        <w:t xml:space="preserve"> </w:t>
      </w:r>
      <w:r w:rsidRPr="00A749E1">
        <w:t>municipalities</w:t>
      </w:r>
      <w:r w:rsidR="00B83E17">
        <w:t>,</w:t>
      </w:r>
      <w:r w:rsidRPr="00A749E1">
        <w:rPr>
          <w:spacing w:val="26"/>
        </w:rPr>
        <w:t xml:space="preserve"> </w:t>
      </w:r>
      <w:r w:rsidRPr="00A749E1">
        <w:t>is</w:t>
      </w:r>
      <w:r w:rsidRPr="00A749E1">
        <w:rPr>
          <w:spacing w:val="41"/>
        </w:rPr>
        <w:t xml:space="preserve"> </w:t>
      </w:r>
      <w:r w:rsidRPr="00A749E1">
        <w:t>also</w:t>
      </w:r>
      <w:r w:rsidRPr="00A749E1">
        <w:rPr>
          <w:spacing w:val="35"/>
        </w:rPr>
        <w:t xml:space="preserve"> </w:t>
      </w:r>
      <w:r w:rsidRPr="00A749E1">
        <w:t>often not clearly understood. In</w:t>
      </w:r>
      <w:r w:rsidRPr="00A749E1">
        <w:rPr>
          <w:spacing w:val="48"/>
        </w:rPr>
        <w:t xml:space="preserve"> </w:t>
      </w:r>
      <w:r w:rsidRPr="00A749E1">
        <w:t>particular,</w:t>
      </w:r>
      <w:r w:rsidRPr="00A749E1">
        <w:rPr>
          <w:spacing w:val="79"/>
        </w:rPr>
        <w:t xml:space="preserve"> </w:t>
      </w:r>
      <w:r w:rsidRPr="00A749E1">
        <w:t>the</w:t>
      </w:r>
      <w:r w:rsidRPr="00A749E1">
        <w:rPr>
          <w:spacing w:val="52"/>
        </w:rPr>
        <w:t xml:space="preserve"> </w:t>
      </w:r>
      <w:r w:rsidRPr="00A749E1">
        <w:t>fact</w:t>
      </w:r>
      <w:r w:rsidRPr="00A749E1">
        <w:rPr>
          <w:spacing w:val="35"/>
        </w:rPr>
        <w:t xml:space="preserve"> </w:t>
      </w:r>
      <w:r w:rsidRPr="00A749E1">
        <w:t>that</w:t>
      </w:r>
      <w:r w:rsidRPr="00A749E1">
        <w:rPr>
          <w:spacing w:val="75"/>
        </w:rPr>
        <w:t xml:space="preserve"> </w:t>
      </w:r>
      <w:r w:rsidRPr="00A749E1">
        <w:t>Salga has</w:t>
      </w:r>
      <w:r w:rsidRPr="00A749E1">
        <w:rPr>
          <w:spacing w:val="55"/>
        </w:rPr>
        <w:t xml:space="preserve"> </w:t>
      </w:r>
      <w:r w:rsidRPr="00A749E1">
        <w:t>no oversight</w:t>
      </w:r>
      <w:r w:rsidRPr="00A749E1">
        <w:rPr>
          <w:spacing w:val="68"/>
        </w:rPr>
        <w:t xml:space="preserve"> </w:t>
      </w:r>
      <w:r w:rsidRPr="00A749E1">
        <w:t>or</w:t>
      </w:r>
      <w:r w:rsidRPr="00A749E1">
        <w:rPr>
          <w:spacing w:val="18"/>
        </w:rPr>
        <w:t xml:space="preserve"> </w:t>
      </w:r>
      <w:r w:rsidRPr="00A749E1">
        <w:t>executive</w:t>
      </w:r>
      <w:r w:rsidRPr="00A749E1">
        <w:rPr>
          <w:spacing w:val="52"/>
        </w:rPr>
        <w:t xml:space="preserve"> </w:t>
      </w:r>
      <w:r w:rsidRPr="00A749E1">
        <w:t>powers</w:t>
      </w:r>
      <w:r w:rsidRPr="00A749E1">
        <w:rPr>
          <w:spacing w:val="39"/>
        </w:rPr>
        <w:t xml:space="preserve"> </w:t>
      </w:r>
      <w:r w:rsidRPr="00A749E1">
        <w:t>over</w:t>
      </w:r>
      <w:r w:rsidRPr="00A749E1">
        <w:rPr>
          <w:spacing w:val="35"/>
        </w:rPr>
        <w:t xml:space="preserve"> </w:t>
      </w:r>
      <w:r w:rsidRPr="00A749E1">
        <w:t>municipalities</w:t>
      </w:r>
      <w:r w:rsidRPr="00A749E1">
        <w:rPr>
          <w:spacing w:val="19"/>
        </w:rPr>
        <w:t xml:space="preserve"> </w:t>
      </w:r>
      <w:r w:rsidRPr="00A749E1">
        <w:t>is</w:t>
      </w:r>
      <w:r w:rsidRPr="00A749E1">
        <w:rPr>
          <w:spacing w:val="35"/>
        </w:rPr>
        <w:t xml:space="preserve"> </w:t>
      </w:r>
      <w:r w:rsidRPr="00A749E1">
        <w:lastRenderedPageBreak/>
        <w:t>overlooked - it cannot,</w:t>
      </w:r>
      <w:r w:rsidRPr="00A749E1">
        <w:rPr>
          <w:spacing w:val="70"/>
        </w:rPr>
        <w:t xml:space="preserve"> </w:t>
      </w:r>
      <w:r w:rsidRPr="00A749E1">
        <w:t>for</w:t>
      </w:r>
      <w:r w:rsidRPr="00A749E1">
        <w:rPr>
          <w:spacing w:val="50"/>
        </w:rPr>
        <w:t xml:space="preserve"> </w:t>
      </w:r>
      <w:r w:rsidRPr="00A749E1">
        <w:t>instance,</w:t>
      </w:r>
      <w:r w:rsidRPr="00A749E1">
        <w:rPr>
          <w:spacing w:val="64"/>
        </w:rPr>
        <w:t xml:space="preserve"> </w:t>
      </w:r>
      <w:r w:rsidRPr="00A749E1">
        <w:t>compel</w:t>
      </w:r>
      <w:r w:rsidRPr="00A749E1">
        <w:rPr>
          <w:spacing w:val="55"/>
        </w:rPr>
        <w:t xml:space="preserve"> </w:t>
      </w:r>
      <w:r w:rsidRPr="00A749E1">
        <w:t>a</w:t>
      </w:r>
      <w:r w:rsidRPr="00A749E1">
        <w:rPr>
          <w:spacing w:val="43"/>
        </w:rPr>
        <w:t xml:space="preserve"> </w:t>
      </w:r>
      <w:r w:rsidRPr="00A749E1">
        <w:t>municipality</w:t>
      </w:r>
      <w:r w:rsidRPr="00A749E1">
        <w:rPr>
          <w:spacing w:val="36"/>
        </w:rPr>
        <w:t xml:space="preserve"> </w:t>
      </w:r>
      <w:r w:rsidRPr="00A749E1">
        <w:t>to</w:t>
      </w:r>
      <w:r w:rsidRPr="00A749E1">
        <w:rPr>
          <w:spacing w:val="30"/>
        </w:rPr>
        <w:t xml:space="preserve"> </w:t>
      </w:r>
      <w:r w:rsidRPr="00A749E1">
        <w:t>do</w:t>
      </w:r>
      <w:r w:rsidRPr="00A749E1">
        <w:rPr>
          <w:spacing w:val="48"/>
        </w:rPr>
        <w:t xml:space="preserve"> </w:t>
      </w:r>
      <w:r w:rsidRPr="00A749E1">
        <w:t>x</w:t>
      </w:r>
      <w:r w:rsidRPr="00A749E1">
        <w:rPr>
          <w:spacing w:val="38"/>
        </w:rPr>
        <w:t xml:space="preserve"> </w:t>
      </w:r>
      <w:r w:rsidRPr="00A749E1">
        <w:t>or</w:t>
      </w:r>
      <w:r w:rsidRPr="00A749E1">
        <w:rPr>
          <w:spacing w:val="47"/>
        </w:rPr>
        <w:t xml:space="preserve"> </w:t>
      </w:r>
      <w:r w:rsidRPr="00A749E1">
        <w:t>y</w:t>
      </w:r>
      <w:r w:rsidR="00B83E17">
        <w:t>,</w:t>
      </w:r>
      <w:r w:rsidRPr="00A749E1">
        <w:rPr>
          <w:spacing w:val="42"/>
        </w:rPr>
        <w:t xml:space="preserve"> but </w:t>
      </w:r>
      <w:r w:rsidRPr="00A749E1">
        <w:t>can</w:t>
      </w:r>
      <w:r w:rsidRPr="00A749E1">
        <w:rPr>
          <w:spacing w:val="40"/>
        </w:rPr>
        <w:t xml:space="preserve"> </w:t>
      </w:r>
      <w:r w:rsidRPr="00A749E1">
        <w:t>only advise</w:t>
      </w:r>
      <w:r w:rsidRPr="00A749E1">
        <w:rPr>
          <w:spacing w:val="28"/>
        </w:rPr>
        <w:t xml:space="preserve"> </w:t>
      </w:r>
      <w:r w:rsidRPr="00A749E1">
        <w:t>and</w:t>
      </w:r>
      <w:r w:rsidRPr="00A749E1">
        <w:rPr>
          <w:spacing w:val="17"/>
        </w:rPr>
        <w:t xml:space="preserve"> </w:t>
      </w:r>
      <w:r w:rsidRPr="00A749E1">
        <w:rPr>
          <w:w w:val="103"/>
        </w:rPr>
        <w:t>support.</w:t>
      </w:r>
    </w:p>
    <w:p w:rsidR="0003254D" w:rsidRPr="00A749E1" w:rsidRDefault="0003254D" w:rsidP="0003254D"/>
    <w:p w:rsidR="0003254D" w:rsidRPr="00A749E1" w:rsidRDefault="0003254D" w:rsidP="0003254D">
      <w:r w:rsidRPr="00A749E1">
        <w:t>In</w:t>
      </w:r>
      <w:r w:rsidRPr="00A749E1">
        <w:rPr>
          <w:spacing w:val="29"/>
        </w:rPr>
        <w:t xml:space="preserve"> </w:t>
      </w:r>
      <w:r w:rsidRPr="00A749E1">
        <w:rPr>
          <w:w w:val="116"/>
        </w:rPr>
        <w:t>conclusion, a</w:t>
      </w:r>
      <w:r w:rsidRPr="00A749E1">
        <w:rPr>
          <w:spacing w:val="57"/>
        </w:rPr>
        <w:t xml:space="preserve"> </w:t>
      </w:r>
      <w:r w:rsidRPr="00A749E1">
        <w:t>number</w:t>
      </w:r>
      <w:r w:rsidRPr="00A749E1">
        <w:rPr>
          <w:spacing w:val="63"/>
        </w:rPr>
        <w:t xml:space="preserve"> </w:t>
      </w:r>
      <w:r w:rsidRPr="00A749E1">
        <w:t>of</w:t>
      </w:r>
      <w:r w:rsidRPr="00A749E1">
        <w:rPr>
          <w:spacing w:val="39"/>
        </w:rPr>
        <w:t xml:space="preserve"> </w:t>
      </w:r>
      <w:r w:rsidRPr="00A749E1">
        <w:t>challenges</w:t>
      </w:r>
      <w:r w:rsidRPr="00A749E1">
        <w:rPr>
          <w:spacing w:val="68"/>
        </w:rPr>
        <w:t xml:space="preserve"> </w:t>
      </w:r>
      <w:r w:rsidRPr="00A749E1">
        <w:t>listed</w:t>
      </w:r>
      <w:r w:rsidRPr="00A749E1">
        <w:rPr>
          <w:spacing w:val="20"/>
        </w:rPr>
        <w:t xml:space="preserve"> </w:t>
      </w:r>
      <w:r w:rsidRPr="00A749E1">
        <w:t>during</w:t>
      </w:r>
      <w:r w:rsidRPr="00A749E1">
        <w:rPr>
          <w:spacing w:val="60"/>
        </w:rPr>
        <w:t xml:space="preserve"> </w:t>
      </w:r>
      <w:r w:rsidRPr="00A749E1">
        <w:t xml:space="preserve">the </w:t>
      </w:r>
      <w:r w:rsidRPr="00A749E1">
        <w:rPr>
          <w:w w:val="101"/>
        </w:rPr>
        <w:t xml:space="preserve">Provincial </w:t>
      </w:r>
      <w:r w:rsidRPr="00A749E1">
        <w:t>Weeks and</w:t>
      </w:r>
      <w:r w:rsidRPr="00A749E1">
        <w:rPr>
          <w:spacing w:val="71"/>
        </w:rPr>
        <w:t xml:space="preserve"> </w:t>
      </w:r>
      <w:r w:rsidRPr="00A749E1">
        <w:t>in</w:t>
      </w:r>
      <w:r w:rsidRPr="00A749E1">
        <w:rPr>
          <w:spacing w:val="72"/>
        </w:rPr>
        <w:t xml:space="preserve"> </w:t>
      </w:r>
      <w:r w:rsidRPr="00A749E1">
        <w:t>the</w:t>
      </w:r>
      <w:r w:rsidRPr="00A749E1">
        <w:rPr>
          <w:spacing w:val="80"/>
        </w:rPr>
        <w:t xml:space="preserve"> </w:t>
      </w:r>
      <w:r w:rsidRPr="00A749E1">
        <w:t xml:space="preserve">report </w:t>
      </w:r>
      <w:r w:rsidR="00B83E17">
        <w:t>are</w:t>
      </w:r>
      <w:r w:rsidRPr="00A749E1">
        <w:rPr>
          <w:spacing w:val="64"/>
        </w:rPr>
        <w:t xml:space="preserve"> </w:t>
      </w:r>
      <w:r w:rsidRPr="00A749E1">
        <w:t>an</w:t>
      </w:r>
      <w:r w:rsidRPr="00A749E1">
        <w:rPr>
          <w:spacing w:val="66"/>
        </w:rPr>
        <w:t xml:space="preserve"> </w:t>
      </w:r>
      <w:r w:rsidRPr="00A749E1">
        <w:t>indication</w:t>
      </w:r>
      <w:r w:rsidRPr="00A749E1">
        <w:rPr>
          <w:spacing w:val="55"/>
        </w:rPr>
        <w:t xml:space="preserve"> </w:t>
      </w:r>
      <w:r w:rsidRPr="00A749E1">
        <w:t>of</w:t>
      </w:r>
      <w:r w:rsidRPr="00A749E1">
        <w:rPr>
          <w:spacing w:val="48"/>
        </w:rPr>
        <w:t xml:space="preserve"> </w:t>
      </w:r>
      <w:r w:rsidRPr="00A749E1">
        <w:t xml:space="preserve">the momentous </w:t>
      </w:r>
      <w:r w:rsidRPr="00A749E1">
        <w:rPr>
          <w:w w:val="101"/>
        </w:rPr>
        <w:t xml:space="preserve">task </w:t>
      </w:r>
      <w:r w:rsidRPr="00A749E1">
        <w:t>ahead</w:t>
      </w:r>
      <w:r w:rsidRPr="00A749E1">
        <w:rPr>
          <w:spacing w:val="33"/>
        </w:rPr>
        <w:t xml:space="preserve"> </w:t>
      </w:r>
      <w:r w:rsidRPr="00A749E1">
        <w:t>of</w:t>
      </w:r>
      <w:r w:rsidRPr="00A749E1">
        <w:rPr>
          <w:spacing w:val="14"/>
        </w:rPr>
        <w:t xml:space="preserve"> </w:t>
      </w:r>
      <w:r w:rsidRPr="00A749E1">
        <w:t>us.</w:t>
      </w:r>
      <w:r w:rsidRPr="00A749E1">
        <w:rPr>
          <w:spacing w:val="-4"/>
        </w:rPr>
        <w:t xml:space="preserve"> </w:t>
      </w:r>
      <w:r w:rsidRPr="00A749E1">
        <w:t>It</w:t>
      </w:r>
      <w:r w:rsidRPr="00A749E1">
        <w:rPr>
          <w:spacing w:val="29"/>
        </w:rPr>
        <w:t xml:space="preserve"> </w:t>
      </w:r>
      <w:r w:rsidRPr="00A749E1">
        <w:t>will</w:t>
      </w:r>
      <w:r w:rsidRPr="00A749E1">
        <w:rPr>
          <w:spacing w:val="16"/>
        </w:rPr>
        <w:t xml:space="preserve"> </w:t>
      </w:r>
      <w:r w:rsidRPr="00A749E1">
        <w:t>require,</w:t>
      </w:r>
      <w:r w:rsidRPr="00A749E1">
        <w:rPr>
          <w:spacing w:val="22"/>
        </w:rPr>
        <w:t xml:space="preserve"> </w:t>
      </w:r>
      <w:r w:rsidRPr="00A749E1">
        <w:t>among</w:t>
      </w:r>
      <w:r w:rsidRPr="00A749E1">
        <w:rPr>
          <w:spacing w:val="21"/>
        </w:rPr>
        <w:t xml:space="preserve"> </w:t>
      </w:r>
      <w:r w:rsidRPr="00A749E1">
        <w:t>others ... [Interjections.]</w:t>
      </w:r>
    </w:p>
    <w:p w:rsidR="0003254D" w:rsidRPr="00A749E1" w:rsidRDefault="0003254D" w:rsidP="0003254D"/>
    <w:p w:rsidR="0003254D" w:rsidRPr="00A749E1" w:rsidRDefault="0003254D" w:rsidP="0003254D">
      <w:r w:rsidRPr="00A749E1">
        <w:t xml:space="preserve">The TEMPORARY CHAIRPERSON (Mr S S Mazosiwe): Please take your seat, </w:t>
      </w:r>
      <w:r w:rsidR="002573C3">
        <w:t>Cllr Iversen</w:t>
      </w:r>
      <w:r w:rsidRPr="00A749E1">
        <w:t xml:space="preserve">. Yes, hon member? </w:t>
      </w:r>
    </w:p>
    <w:p w:rsidR="0003254D" w:rsidRPr="00A749E1" w:rsidRDefault="0003254D" w:rsidP="0003254D"/>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M H MOKGOBI: Chair, can the councillor provide evidence of the disappointing nature of </w:t>
      </w:r>
      <w:r w:rsidR="00B83E17">
        <w:t xml:space="preserve">the attitude of </w:t>
      </w:r>
      <w:r w:rsidRPr="00A749E1">
        <w:t xml:space="preserve">members of the NCOP on the ground? </w:t>
      </w:r>
    </w:p>
    <w:p w:rsidR="0003254D" w:rsidRPr="00A749E1" w:rsidRDefault="0003254D" w:rsidP="0003254D"/>
    <w:p w:rsidR="0003254D" w:rsidRPr="00A749E1" w:rsidRDefault="0003254D" w:rsidP="0003254D">
      <w:r w:rsidRPr="00A749E1">
        <w:t xml:space="preserve">The TEMPORARY CHAIRPERSON (Mr S S Mazosiwe): Hon member, let’s allow the </w:t>
      </w:r>
      <w:r w:rsidR="00B83E17">
        <w:t>speaker</w:t>
      </w:r>
      <w:r w:rsidRPr="00A749E1">
        <w:t xml:space="preserve"> to finish his speech</w:t>
      </w:r>
      <w:r w:rsidR="00B83E17">
        <w:t>;</w:t>
      </w:r>
      <w:r w:rsidRPr="00A749E1">
        <w:t xml:space="preserve"> then I will make a comment afterwards. I’ve noted what he has said.</w:t>
      </w:r>
    </w:p>
    <w:p w:rsidR="0003254D" w:rsidRPr="00A749E1" w:rsidRDefault="0003254D" w:rsidP="0003254D">
      <w:pPr>
        <w:rPr>
          <w:sz w:val="20"/>
          <w:szCs w:val="20"/>
        </w:rPr>
      </w:pPr>
    </w:p>
    <w:p w:rsidR="00B83E17"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Cllr I R IVERSEN (Salga): Thank you, Mr Chair. The information will be provided. </w:t>
      </w:r>
    </w:p>
    <w:p w:rsidR="00B83E17" w:rsidRDefault="00B83E17"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w w:val="101"/>
        </w:rPr>
      </w:pPr>
      <w:r w:rsidRPr="00A749E1">
        <w:t>There are a number of challenges, as I was saying, namely the effective</w:t>
      </w:r>
      <w:r w:rsidRPr="00A749E1">
        <w:rPr>
          <w:spacing w:val="62"/>
        </w:rPr>
        <w:t xml:space="preserve"> </w:t>
      </w:r>
      <w:r w:rsidRPr="00A749E1">
        <w:t>execution</w:t>
      </w:r>
      <w:r w:rsidRPr="00A749E1">
        <w:rPr>
          <w:spacing w:val="76"/>
        </w:rPr>
        <w:t xml:space="preserve"> </w:t>
      </w:r>
      <w:r w:rsidRPr="00A749E1">
        <w:t>of</w:t>
      </w:r>
      <w:r w:rsidRPr="00A749E1">
        <w:rPr>
          <w:spacing w:val="42"/>
        </w:rPr>
        <w:t xml:space="preserve"> </w:t>
      </w:r>
      <w:r w:rsidRPr="00A749E1">
        <w:t>political</w:t>
      </w:r>
      <w:r w:rsidRPr="00A749E1">
        <w:rPr>
          <w:spacing w:val="36"/>
        </w:rPr>
        <w:t xml:space="preserve"> </w:t>
      </w:r>
      <w:r w:rsidRPr="00A749E1">
        <w:t>and</w:t>
      </w:r>
      <w:r w:rsidRPr="00A749E1">
        <w:rPr>
          <w:spacing w:val="51"/>
        </w:rPr>
        <w:t xml:space="preserve"> </w:t>
      </w:r>
      <w:r w:rsidRPr="00A749E1">
        <w:t>administrative</w:t>
      </w:r>
      <w:r w:rsidRPr="00A749E1">
        <w:rPr>
          <w:spacing w:val="41"/>
        </w:rPr>
        <w:t xml:space="preserve"> </w:t>
      </w:r>
      <w:r w:rsidRPr="00A749E1">
        <w:t>oversight</w:t>
      </w:r>
      <w:r w:rsidRPr="00A749E1">
        <w:rPr>
          <w:spacing w:val="45"/>
        </w:rPr>
        <w:t xml:space="preserve"> </w:t>
      </w:r>
      <w:r w:rsidRPr="00A749E1">
        <w:rPr>
          <w:w w:val="104"/>
        </w:rPr>
        <w:t xml:space="preserve">in </w:t>
      </w:r>
      <w:r w:rsidRPr="00A749E1">
        <w:t xml:space="preserve">financial and performance reporting, internal control and legislative </w:t>
      </w:r>
      <w:r w:rsidRPr="00A749E1">
        <w:rPr>
          <w:w w:val="102"/>
        </w:rPr>
        <w:t xml:space="preserve">compliance; </w:t>
      </w:r>
      <w:r w:rsidRPr="00A749E1">
        <w:t>sound</w:t>
      </w:r>
      <w:r w:rsidRPr="00A749E1">
        <w:rPr>
          <w:spacing w:val="22"/>
        </w:rPr>
        <w:t xml:space="preserve"> </w:t>
      </w:r>
      <w:r w:rsidRPr="00A749E1">
        <w:t>human resource recruitment</w:t>
      </w:r>
      <w:r w:rsidRPr="00A749E1">
        <w:rPr>
          <w:spacing w:val="16"/>
        </w:rPr>
        <w:t xml:space="preserve"> </w:t>
      </w:r>
      <w:r w:rsidRPr="00A749E1">
        <w:t>and</w:t>
      </w:r>
      <w:r w:rsidRPr="00A749E1">
        <w:rPr>
          <w:spacing w:val="11"/>
        </w:rPr>
        <w:t xml:space="preserve"> </w:t>
      </w:r>
      <w:r w:rsidRPr="00A749E1">
        <w:lastRenderedPageBreak/>
        <w:t>employment practice</w:t>
      </w:r>
      <w:r w:rsidRPr="00A749E1">
        <w:rPr>
          <w:spacing w:val="26"/>
        </w:rPr>
        <w:t xml:space="preserve"> </w:t>
      </w:r>
      <w:r w:rsidRPr="00A749E1">
        <w:t>and budget provision to employ</w:t>
      </w:r>
      <w:r w:rsidRPr="00A749E1">
        <w:rPr>
          <w:spacing w:val="34"/>
        </w:rPr>
        <w:t xml:space="preserve"> </w:t>
      </w:r>
      <w:r w:rsidRPr="00A749E1">
        <w:t>suitably</w:t>
      </w:r>
      <w:r w:rsidRPr="00A749E1">
        <w:rPr>
          <w:spacing w:val="26"/>
        </w:rPr>
        <w:t xml:space="preserve"> </w:t>
      </w:r>
      <w:r w:rsidRPr="00A749E1">
        <w:t xml:space="preserve">qualified personnel - in other words, fit for </w:t>
      </w:r>
      <w:r w:rsidRPr="00A749E1">
        <w:rPr>
          <w:position w:val="-1"/>
        </w:rPr>
        <w:t>purpose - immediately</w:t>
      </w:r>
      <w:r w:rsidRPr="00A749E1">
        <w:rPr>
          <w:spacing w:val="54"/>
          <w:position w:val="-1"/>
        </w:rPr>
        <w:t xml:space="preserve"> </w:t>
      </w:r>
      <w:r w:rsidRPr="00A749E1">
        <w:rPr>
          <w:position w:val="-1"/>
        </w:rPr>
        <w:t>after critical</w:t>
      </w:r>
      <w:r w:rsidRPr="00A749E1">
        <w:rPr>
          <w:spacing w:val="10"/>
          <w:position w:val="-1"/>
        </w:rPr>
        <w:t xml:space="preserve"> </w:t>
      </w:r>
      <w:r w:rsidRPr="00A749E1">
        <w:rPr>
          <w:position w:val="-1"/>
        </w:rPr>
        <w:t>posts</w:t>
      </w:r>
      <w:r w:rsidRPr="00A749E1">
        <w:rPr>
          <w:spacing w:val="9"/>
          <w:position w:val="-1"/>
        </w:rPr>
        <w:t xml:space="preserve"> </w:t>
      </w:r>
      <w:r w:rsidRPr="00A749E1">
        <w:rPr>
          <w:position w:val="-1"/>
        </w:rPr>
        <w:t>are</w:t>
      </w:r>
      <w:r w:rsidRPr="00A749E1">
        <w:rPr>
          <w:spacing w:val="37"/>
          <w:position w:val="-1"/>
        </w:rPr>
        <w:t xml:space="preserve"> </w:t>
      </w:r>
      <w:r w:rsidRPr="00A749E1">
        <w:rPr>
          <w:position w:val="-1"/>
        </w:rPr>
        <w:t>vacated</w:t>
      </w:r>
      <w:r w:rsidR="00B83E17">
        <w:rPr>
          <w:position w:val="-1"/>
        </w:rPr>
        <w:t>,</w:t>
      </w:r>
      <w:r w:rsidRPr="00A749E1">
        <w:rPr>
          <w:spacing w:val="35"/>
          <w:position w:val="-1"/>
        </w:rPr>
        <w:t xml:space="preserve"> </w:t>
      </w:r>
      <w:r w:rsidRPr="00A749E1">
        <w:rPr>
          <w:position w:val="-1"/>
        </w:rPr>
        <w:t>and</w:t>
      </w:r>
      <w:r w:rsidRPr="00A749E1">
        <w:rPr>
          <w:spacing w:val="14"/>
          <w:position w:val="-1"/>
        </w:rPr>
        <w:t xml:space="preserve"> </w:t>
      </w:r>
      <w:r w:rsidRPr="00A749E1">
        <w:rPr>
          <w:position w:val="-1"/>
        </w:rPr>
        <w:t xml:space="preserve">their </w:t>
      </w:r>
      <w:r w:rsidRPr="00A749E1">
        <w:t>performance</w:t>
      </w:r>
      <w:r w:rsidRPr="00A749E1">
        <w:rPr>
          <w:spacing w:val="50"/>
        </w:rPr>
        <w:t xml:space="preserve"> </w:t>
      </w:r>
      <w:r w:rsidRPr="00A749E1">
        <w:rPr>
          <w:w w:val="101"/>
        </w:rPr>
        <w:t>monitored; c</w:t>
      </w:r>
      <w:r w:rsidRPr="00A749E1">
        <w:t>ouncil</w:t>
      </w:r>
      <w:r w:rsidRPr="00A749E1">
        <w:rPr>
          <w:spacing w:val="48"/>
        </w:rPr>
        <w:t xml:space="preserve"> </w:t>
      </w:r>
      <w:r w:rsidRPr="00A749E1">
        <w:t>approval</w:t>
      </w:r>
      <w:r w:rsidRPr="00A749E1">
        <w:rPr>
          <w:spacing w:val="54"/>
        </w:rPr>
        <w:t xml:space="preserve"> </w:t>
      </w:r>
      <w:r w:rsidRPr="00A749E1">
        <w:t>for</w:t>
      </w:r>
      <w:r w:rsidRPr="00A749E1">
        <w:rPr>
          <w:spacing w:val="28"/>
        </w:rPr>
        <w:t xml:space="preserve"> </w:t>
      </w:r>
      <w:r w:rsidRPr="00A749E1">
        <w:t>the</w:t>
      </w:r>
      <w:r w:rsidRPr="00A749E1">
        <w:rPr>
          <w:spacing w:val="21"/>
        </w:rPr>
        <w:t xml:space="preserve"> </w:t>
      </w:r>
      <w:r w:rsidRPr="00A749E1">
        <w:t>implementation</w:t>
      </w:r>
      <w:r w:rsidRPr="00A749E1">
        <w:rPr>
          <w:spacing w:val="20"/>
        </w:rPr>
        <w:t xml:space="preserve"> </w:t>
      </w:r>
      <w:r w:rsidRPr="00A749E1">
        <w:t>of</w:t>
      </w:r>
      <w:r w:rsidRPr="00A749E1">
        <w:rPr>
          <w:spacing w:val="27"/>
        </w:rPr>
        <w:t xml:space="preserve"> </w:t>
      </w:r>
      <w:r w:rsidRPr="00A749E1">
        <w:t>sound</w:t>
      </w:r>
      <w:r w:rsidRPr="00A749E1">
        <w:rPr>
          <w:spacing w:val="38"/>
        </w:rPr>
        <w:t xml:space="preserve"> </w:t>
      </w:r>
      <w:r w:rsidRPr="00A749E1">
        <w:t>policies</w:t>
      </w:r>
      <w:r w:rsidRPr="00A749E1">
        <w:rPr>
          <w:spacing w:val="40"/>
        </w:rPr>
        <w:t xml:space="preserve"> </w:t>
      </w:r>
      <w:r w:rsidRPr="00A749E1">
        <w:t>and procedures to</w:t>
      </w:r>
      <w:r w:rsidRPr="00A749E1">
        <w:rPr>
          <w:spacing w:val="18"/>
        </w:rPr>
        <w:t xml:space="preserve"> </w:t>
      </w:r>
      <w:r w:rsidRPr="00A749E1">
        <w:t>capacitate</w:t>
      </w:r>
      <w:r w:rsidRPr="00A749E1">
        <w:rPr>
          <w:spacing w:val="24"/>
        </w:rPr>
        <w:t xml:space="preserve"> </w:t>
      </w:r>
      <w:r w:rsidRPr="00A749E1">
        <w:t>staff to</w:t>
      </w:r>
      <w:r w:rsidRPr="00A749E1">
        <w:rPr>
          <w:spacing w:val="11"/>
        </w:rPr>
        <w:t xml:space="preserve"> </w:t>
      </w:r>
      <w:r w:rsidRPr="00A749E1">
        <w:t>comply</w:t>
      </w:r>
      <w:r w:rsidRPr="00A749E1">
        <w:rPr>
          <w:spacing w:val="8"/>
        </w:rPr>
        <w:t xml:space="preserve"> </w:t>
      </w:r>
      <w:r w:rsidRPr="00A749E1">
        <w:t>with</w:t>
      </w:r>
      <w:r w:rsidRPr="00A749E1">
        <w:rPr>
          <w:spacing w:val="22"/>
        </w:rPr>
        <w:t xml:space="preserve"> </w:t>
      </w:r>
      <w:r w:rsidRPr="00A749E1">
        <w:t>policies</w:t>
      </w:r>
      <w:r w:rsidRPr="00A749E1">
        <w:rPr>
          <w:spacing w:val="15"/>
        </w:rPr>
        <w:t xml:space="preserve"> </w:t>
      </w:r>
      <w:r w:rsidRPr="00A749E1">
        <w:rPr>
          <w:w w:val="101"/>
        </w:rPr>
        <w:t xml:space="preserve">and </w:t>
      </w:r>
      <w:r w:rsidRPr="00A749E1">
        <w:t>business</w:t>
      </w:r>
      <w:r w:rsidRPr="00A749E1">
        <w:rPr>
          <w:spacing w:val="37"/>
        </w:rPr>
        <w:t xml:space="preserve"> </w:t>
      </w:r>
      <w:r w:rsidRPr="00A749E1">
        <w:t xml:space="preserve">processes; </w:t>
      </w:r>
      <w:r w:rsidRPr="00A749E1">
        <w:rPr>
          <w:w w:val="101"/>
        </w:rPr>
        <w:t>and</w:t>
      </w:r>
      <w:r w:rsidRPr="00A749E1">
        <w:rPr>
          <w:w w:val="141"/>
        </w:rPr>
        <w:t xml:space="preserve"> d</w:t>
      </w:r>
      <w:r w:rsidRPr="00A749E1">
        <w:t>evelopment, implementation</w:t>
      </w:r>
      <w:r w:rsidRPr="00A749E1">
        <w:rPr>
          <w:spacing w:val="76"/>
        </w:rPr>
        <w:t xml:space="preserve"> </w:t>
      </w:r>
      <w:r w:rsidRPr="00A749E1">
        <w:t>and</w:t>
      </w:r>
      <w:r w:rsidRPr="00A749E1">
        <w:rPr>
          <w:spacing w:val="76"/>
        </w:rPr>
        <w:t xml:space="preserve"> </w:t>
      </w:r>
      <w:r w:rsidRPr="00A749E1">
        <w:t>monitoring</w:t>
      </w:r>
      <w:r w:rsidRPr="00A749E1">
        <w:rPr>
          <w:spacing w:val="57"/>
        </w:rPr>
        <w:t xml:space="preserve"> </w:t>
      </w:r>
      <w:r w:rsidRPr="00A749E1">
        <w:t>of</w:t>
      </w:r>
      <w:r w:rsidRPr="00A749E1">
        <w:rPr>
          <w:spacing w:val="58"/>
        </w:rPr>
        <w:t xml:space="preserve"> </w:t>
      </w:r>
      <w:r w:rsidRPr="00A749E1">
        <w:t>action</w:t>
      </w:r>
      <w:r w:rsidRPr="00A749E1">
        <w:rPr>
          <w:spacing w:val="61"/>
        </w:rPr>
        <w:t xml:space="preserve"> </w:t>
      </w:r>
      <w:r w:rsidRPr="00A749E1">
        <w:rPr>
          <w:w w:val="102"/>
        </w:rPr>
        <w:t xml:space="preserve">plans </w:t>
      </w:r>
      <w:r w:rsidRPr="00A749E1">
        <w:t>to address shortcomings</w:t>
      </w:r>
      <w:r w:rsidRPr="00A749E1">
        <w:rPr>
          <w:spacing w:val="44"/>
        </w:rPr>
        <w:t xml:space="preserve"> </w:t>
      </w:r>
      <w:r w:rsidRPr="00A749E1">
        <w:t>in</w:t>
      </w:r>
      <w:r w:rsidRPr="00A749E1">
        <w:rPr>
          <w:spacing w:val="45"/>
        </w:rPr>
        <w:t xml:space="preserve"> </w:t>
      </w:r>
      <w:r w:rsidRPr="00A749E1">
        <w:t>internal</w:t>
      </w:r>
      <w:r w:rsidRPr="00A749E1">
        <w:rPr>
          <w:spacing w:val="39"/>
        </w:rPr>
        <w:t xml:space="preserve"> </w:t>
      </w:r>
      <w:r w:rsidRPr="00A749E1">
        <w:t>control</w:t>
      </w:r>
      <w:r w:rsidRPr="00A749E1">
        <w:rPr>
          <w:spacing w:val="29"/>
        </w:rPr>
        <w:t xml:space="preserve"> </w:t>
      </w:r>
      <w:r w:rsidRPr="00A749E1">
        <w:t>and</w:t>
      </w:r>
      <w:r w:rsidRPr="00A749E1">
        <w:rPr>
          <w:spacing w:val="43"/>
        </w:rPr>
        <w:t xml:space="preserve"> </w:t>
      </w:r>
      <w:r w:rsidRPr="00A749E1">
        <w:t>taking</w:t>
      </w:r>
      <w:r w:rsidRPr="00A749E1">
        <w:rPr>
          <w:spacing w:val="50"/>
        </w:rPr>
        <w:t xml:space="preserve"> </w:t>
      </w:r>
      <w:r w:rsidRPr="00A749E1">
        <w:rPr>
          <w:w w:val="101"/>
        </w:rPr>
        <w:t xml:space="preserve">action </w:t>
      </w:r>
      <w:r w:rsidRPr="00A749E1">
        <w:t>to address</w:t>
      </w:r>
      <w:r w:rsidRPr="00A749E1">
        <w:rPr>
          <w:spacing w:val="44"/>
        </w:rPr>
        <w:t xml:space="preserve"> </w:t>
      </w:r>
      <w:r w:rsidRPr="00A749E1">
        <w:rPr>
          <w:w w:val="101"/>
        </w:rPr>
        <w:t>noncompliance.</w:t>
      </w:r>
    </w:p>
    <w:p w:rsidR="00B83E17" w:rsidRDefault="00B83E17" w:rsidP="0003254D"/>
    <w:p w:rsidR="0003254D" w:rsidRPr="00A749E1" w:rsidRDefault="0003254D" w:rsidP="0003254D">
      <w:r w:rsidRPr="00A749E1">
        <w:t>If</w:t>
      </w:r>
      <w:r w:rsidRPr="00A749E1">
        <w:rPr>
          <w:spacing w:val="16"/>
        </w:rPr>
        <w:t xml:space="preserve"> </w:t>
      </w:r>
      <w:r w:rsidRPr="00A749E1">
        <w:t>we</w:t>
      </w:r>
      <w:r w:rsidRPr="00A749E1">
        <w:rPr>
          <w:spacing w:val="16"/>
        </w:rPr>
        <w:t xml:space="preserve"> </w:t>
      </w:r>
      <w:r w:rsidRPr="00A749E1">
        <w:t>are</w:t>
      </w:r>
      <w:r w:rsidRPr="00A749E1">
        <w:rPr>
          <w:spacing w:val="25"/>
        </w:rPr>
        <w:t xml:space="preserve"> </w:t>
      </w:r>
      <w:r w:rsidRPr="00A749E1">
        <w:t>to</w:t>
      </w:r>
      <w:r w:rsidRPr="00A749E1">
        <w:rPr>
          <w:spacing w:val="19"/>
        </w:rPr>
        <w:t xml:space="preserve"> </w:t>
      </w:r>
      <w:r w:rsidRPr="00A749E1">
        <w:t>achieve</w:t>
      </w:r>
      <w:r w:rsidRPr="00A749E1">
        <w:rPr>
          <w:spacing w:val="54"/>
        </w:rPr>
        <w:t xml:space="preserve"> </w:t>
      </w:r>
      <w:r w:rsidRPr="00A749E1">
        <w:t>this task,</w:t>
      </w:r>
      <w:r w:rsidRPr="00A749E1">
        <w:rPr>
          <w:spacing w:val="25"/>
        </w:rPr>
        <w:t xml:space="preserve"> </w:t>
      </w:r>
      <w:r w:rsidRPr="00A749E1">
        <w:t>we</w:t>
      </w:r>
      <w:r w:rsidRPr="00A749E1">
        <w:rPr>
          <w:spacing w:val="15"/>
        </w:rPr>
        <w:t xml:space="preserve"> </w:t>
      </w:r>
      <w:r w:rsidRPr="00A749E1">
        <w:t>must</w:t>
      </w:r>
      <w:r w:rsidRPr="00A749E1">
        <w:rPr>
          <w:spacing w:val="6"/>
        </w:rPr>
        <w:t xml:space="preserve"> </w:t>
      </w:r>
      <w:r w:rsidRPr="00A749E1">
        <w:t>demonstrate</w:t>
      </w:r>
      <w:r w:rsidRPr="00A749E1">
        <w:rPr>
          <w:spacing w:val="22"/>
        </w:rPr>
        <w:t xml:space="preserve"> </w:t>
      </w:r>
      <w:r w:rsidR="00B83E17">
        <w:rPr>
          <w:spacing w:val="22"/>
        </w:rPr>
        <w:t xml:space="preserve">that we are </w:t>
      </w:r>
      <w:r w:rsidRPr="00A749E1">
        <w:rPr>
          <w:spacing w:val="22"/>
        </w:rPr>
        <w:t xml:space="preserve">a </w:t>
      </w:r>
      <w:r w:rsidRPr="00A749E1">
        <w:rPr>
          <w:w w:val="101"/>
        </w:rPr>
        <w:t xml:space="preserve">coherent </w:t>
      </w:r>
      <w:r w:rsidRPr="00A749E1">
        <w:t>government</w:t>
      </w:r>
      <w:r w:rsidRPr="00A749E1">
        <w:rPr>
          <w:spacing w:val="28"/>
        </w:rPr>
        <w:t xml:space="preserve"> </w:t>
      </w:r>
      <w:r w:rsidRPr="00A749E1">
        <w:t>to ensure that</w:t>
      </w:r>
      <w:r w:rsidRPr="00A749E1">
        <w:rPr>
          <w:spacing w:val="63"/>
        </w:rPr>
        <w:t xml:space="preserve"> </w:t>
      </w:r>
      <w:r w:rsidRPr="00A749E1">
        <w:t>the</w:t>
      </w:r>
      <w:r w:rsidRPr="00A749E1">
        <w:rPr>
          <w:spacing w:val="72"/>
        </w:rPr>
        <w:t xml:space="preserve"> </w:t>
      </w:r>
      <w:r w:rsidRPr="00A749E1">
        <w:t>spheres of</w:t>
      </w:r>
      <w:r w:rsidRPr="00A749E1">
        <w:rPr>
          <w:spacing w:val="59"/>
        </w:rPr>
        <w:t xml:space="preserve"> </w:t>
      </w:r>
      <w:r w:rsidRPr="00A749E1">
        <w:t xml:space="preserve">government </w:t>
      </w:r>
      <w:r w:rsidRPr="00A749E1">
        <w:rPr>
          <w:w w:val="101"/>
        </w:rPr>
        <w:t xml:space="preserve">support </w:t>
      </w:r>
      <w:r w:rsidRPr="00A749E1">
        <w:t>each other and pool resources to maximise our impact. The Provincial</w:t>
      </w:r>
      <w:r w:rsidRPr="00A749E1">
        <w:rPr>
          <w:spacing w:val="44"/>
        </w:rPr>
        <w:t xml:space="preserve"> </w:t>
      </w:r>
      <w:r w:rsidRPr="00A749E1">
        <w:t>Week remains</w:t>
      </w:r>
      <w:r w:rsidRPr="00A749E1">
        <w:rPr>
          <w:spacing w:val="54"/>
        </w:rPr>
        <w:t xml:space="preserve"> </w:t>
      </w:r>
      <w:r w:rsidRPr="00A749E1">
        <w:t>a</w:t>
      </w:r>
      <w:r w:rsidRPr="00A749E1">
        <w:rPr>
          <w:spacing w:val="1"/>
        </w:rPr>
        <w:t xml:space="preserve"> </w:t>
      </w:r>
      <w:r w:rsidRPr="00A749E1">
        <w:t>critical</w:t>
      </w:r>
      <w:r w:rsidRPr="00A749E1">
        <w:rPr>
          <w:spacing w:val="4"/>
        </w:rPr>
        <w:t xml:space="preserve"> </w:t>
      </w:r>
      <w:r w:rsidRPr="00A749E1">
        <w:t>platform</w:t>
      </w:r>
      <w:r w:rsidRPr="00A749E1">
        <w:rPr>
          <w:spacing w:val="29"/>
        </w:rPr>
        <w:t xml:space="preserve"> </w:t>
      </w:r>
      <w:r w:rsidRPr="00A749E1">
        <w:t>for</w:t>
      </w:r>
      <w:r w:rsidRPr="00A749E1">
        <w:rPr>
          <w:spacing w:val="12"/>
        </w:rPr>
        <w:t xml:space="preserve"> </w:t>
      </w:r>
      <w:r w:rsidRPr="00A749E1">
        <w:t>seeking</w:t>
      </w:r>
      <w:r w:rsidRPr="00A749E1">
        <w:rPr>
          <w:spacing w:val="30"/>
        </w:rPr>
        <w:t xml:space="preserve"> </w:t>
      </w:r>
      <w:r w:rsidRPr="00A749E1">
        <w:rPr>
          <w:w w:val="101"/>
        </w:rPr>
        <w:t xml:space="preserve">collaborative </w:t>
      </w:r>
      <w:r w:rsidRPr="00A749E1">
        <w:t>approaches that</w:t>
      </w:r>
      <w:r w:rsidRPr="00A749E1">
        <w:rPr>
          <w:spacing w:val="26"/>
        </w:rPr>
        <w:t xml:space="preserve"> </w:t>
      </w:r>
      <w:r w:rsidRPr="00A749E1">
        <w:t>will</w:t>
      </w:r>
      <w:r w:rsidRPr="00A749E1">
        <w:rPr>
          <w:spacing w:val="6"/>
        </w:rPr>
        <w:t xml:space="preserve"> </w:t>
      </w:r>
      <w:r w:rsidRPr="00A749E1">
        <w:t>bring</w:t>
      </w:r>
      <w:r w:rsidRPr="00A749E1">
        <w:rPr>
          <w:spacing w:val="29"/>
        </w:rPr>
        <w:t xml:space="preserve"> </w:t>
      </w:r>
      <w:r w:rsidRPr="00A749E1">
        <w:t>us</w:t>
      </w:r>
      <w:r w:rsidRPr="00A749E1">
        <w:rPr>
          <w:spacing w:val="-5"/>
        </w:rPr>
        <w:t xml:space="preserve"> </w:t>
      </w:r>
      <w:r w:rsidRPr="00A749E1">
        <w:t>closer</w:t>
      </w:r>
      <w:r w:rsidRPr="00A749E1">
        <w:rPr>
          <w:spacing w:val="13"/>
        </w:rPr>
        <w:t xml:space="preserve"> </w:t>
      </w:r>
      <w:r w:rsidRPr="00A749E1">
        <w:t>to</w:t>
      </w:r>
      <w:r w:rsidRPr="00A749E1">
        <w:rPr>
          <w:spacing w:val="25"/>
        </w:rPr>
        <w:t xml:space="preserve"> </w:t>
      </w:r>
      <w:r w:rsidRPr="00A749E1">
        <w:t>our</w:t>
      </w:r>
      <w:r w:rsidRPr="00A749E1">
        <w:rPr>
          <w:spacing w:val="3"/>
        </w:rPr>
        <w:t xml:space="preserve"> </w:t>
      </w:r>
      <w:r w:rsidRPr="00A749E1">
        <w:t xml:space="preserve">people. </w:t>
      </w:r>
      <w:r w:rsidR="00B83E17">
        <w:t xml:space="preserve">We in </w:t>
      </w:r>
      <w:r w:rsidRPr="00A749E1">
        <w:t xml:space="preserve">Salga remain committed to continuous and </w:t>
      </w:r>
      <w:r w:rsidRPr="00A749E1">
        <w:rPr>
          <w:w w:val="103"/>
        </w:rPr>
        <w:t xml:space="preserve">more </w:t>
      </w:r>
      <w:r w:rsidRPr="00A749E1">
        <w:t>meaningful</w:t>
      </w:r>
      <w:r w:rsidRPr="00A749E1">
        <w:rPr>
          <w:spacing w:val="52"/>
        </w:rPr>
        <w:t xml:space="preserve"> </w:t>
      </w:r>
      <w:r w:rsidRPr="00A749E1">
        <w:t>engagement with</w:t>
      </w:r>
      <w:r w:rsidRPr="00A749E1">
        <w:rPr>
          <w:spacing w:val="18"/>
        </w:rPr>
        <w:t xml:space="preserve"> </w:t>
      </w:r>
      <w:r w:rsidRPr="00A749E1">
        <w:t>the NCOP</w:t>
      </w:r>
      <w:r w:rsidRPr="00A749E1">
        <w:rPr>
          <w:spacing w:val="43"/>
        </w:rPr>
        <w:t xml:space="preserve"> </w:t>
      </w:r>
      <w:r w:rsidRPr="00A749E1">
        <w:t>and</w:t>
      </w:r>
      <w:r w:rsidRPr="00A749E1">
        <w:rPr>
          <w:spacing w:val="31"/>
        </w:rPr>
        <w:t xml:space="preserve"> </w:t>
      </w:r>
      <w:r w:rsidRPr="00A749E1">
        <w:t>provincial</w:t>
      </w:r>
      <w:r w:rsidRPr="00A749E1">
        <w:rPr>
          <w:spacing w:val="56"/>
        </w:rPr>
        <w:t xml:space="preserve"> </w:t>
      </w:r>
      <w:r w:rsidRPr="00A749E1">
        <w:rPr>
          <w:w w:val="101"/>
        </w:rPr>
        <w:t xml:space="preserve">legislatures </w:t>
      </w:r>
      <w:r w:rsidRPr="00A749E1">
        <w:t>to</w:t>
      </w:r>
      <w:r w:rsidRPr="00A749E1">
        <w:rPr>
          <w:spacing w:val="17"/>
        </w:rPr>
        <w:t xml:space="preserve"> </w:t>
      </w:r>
      <w:r w:rsidRPr="00A749E1">
        <w:t>achieve</w:t>
      </w:r>
      <w:r w:rsidRPr="00A749E1">
        <w:rPr>
          <w:spacing w:val="33"/>
        </w:rPr>
        <w:t xml:space="preserve"> </w:t>
      </w:r>
      <w:r w:rsidRPr="00A749E1">
        <w:t>this</w:t>
      </w:r>
      <w:r w:rsidRPr="00A749E1">
        <w:rPr>
          <w:spacing w:val="21"/>
        </w:rPr>
        <w:t xml:space="preserve"> </w:t>
      </w:r>
      <w:r w:rsidRPr="00A749E1">
        <w:rPr>
          <w:w w:val="102"/>
        </w:rPr>
        <w:t xml:space="preserve">objective.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Thank you, hon member. I have noted the serious remarks you have made about the NCOP and the conduct of some members when doing oversight. We have a unit in the NCOP called Intergovernmental Relations and it is headed by a presiding officer, hon Magadla. I hope that we will look at the Hansard and perhaps take the matter further</w:t>
      </w:r>
      <w:r w:rsidR="00B83E17">
        <w:t>,</w:t>
      </w:r>
      <w:r w:rsidRPr="00A749E1">
        <w:t xml:space="preserve"> because it is a very serious matter to us. We need to really make sure that we follow up on the issues you have raised. I guess</w:t>
      </w:r>
      <w:r w:rsidR="00B83E17">
        <w:t>,</w:t>
      </w:r>
      <w:r w:rsidRPr="00A749E1">
        <w:t xml:space="preserve"> therefore</w:t>
      </w:r>
      <w:r w:rsidR="00B83E17">
        <w:t>,</w:t>
      </w:r>
      <w:r w:rsidRPr="00A749E1">
        <w:t xml:space="preserve"> that the matter </w:t>
      </w:r>
      <w:r w:rsidRPr="00A749E1">
        <w:lastRenderedPageBreak/>
        <w:t>will be dealt with at that level so that it can be finally resolved. In fact, it is the wish of the NCOP to actually strengthen relations between all government structures, including local government, and that we always improve</w:t>
      </w:r>
      <w:r w:rsidR="00B83E17">
        <w:t xml:space="preserve"> that</w:t>
      </w:r>
      <w:r w:rsidRPr="00A749E1">
        <w:t>. Thank you very much. Order, hon members!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S H PLAATJIE: Chairperson, this democratic dispensation is still </w:t>
      </w:r>
      <w:r w:rsidR="00B83E17">
        <w:t xml:space="preserve">being </w:t>
      </w:r>
      <w:r w:rsidRPr="00A749E1">
        <w:t>confronted with an unprecedented tidal wave of violent protests that have torn communities apart and to some extent created space for anarchy. To date, service delivery protests make up as much as 15% of the protests recorded since 2004, which marks the ANC’s first decade in power. Poor and downtrodden communities who protest against poor services and corruption often encounter scoff</w:t>
      </w:r>
      <w:r w:rsidR="00B83E17">
        <w:t>ing</w:t>
      </w:r>
      <w:r w:rsidRPr="00A749E1">
        <w:t xml:space="preserve"> and condemnation from the ruling party</w:t>
      </w:r>
      <w:r w:rsidR="00B83E17">
        <w:t>,</w:t>
      </w:r>
      <w:r w:rsidRPr="00A749E1">
        <w:t xml:space="preserve"> and contempt and brutality from the police, who operate in a manner far worse than the apartheid-era </w:t>
      </w:r>
      <w:r w:rsidR="00B83E17">
        <w:t>S</w:t>
      </w:r>
      <w:r w:rsidRPr="00A749E1">
        <w:t xml:space="preserve">ecurity </w:t>
      </w:r>
      <w:r w:rsidR="00B83E17">
        <w:t>B</w:t>
      </w:r>
      <w:r w:rsidRPr="00A749E1">
        <w:t>ranch.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t>An HON MEMBER</w:t>
      </w:r>
      <w:r w:rsidRPr="00A749E1">
        <w:t>: Skande!</w:t>
      </w:r>
      <w:r>
        <w:t xml:space="preserve"> [Shame!]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83E17"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S H PLAATJIE: Yesterday, 300 residents from Petrusburg protested on the N8 because their memorandum, which had been submitted two weeks earlier, ha</w:t>
      </w:r>
      <w:r w:rsidR="00B83E17">
        <w:t>d</w:t>
      </w:r>
      <w:r w:rsidRPr="00A749E1">
        <w:t xml:space="preserve"> had no response. [Interjections.] The government therefore left them with no choice but to protest in order for their voice to be heard. </w:t>
      </w:r>
    </w:p>
    <w:p w:rsidR="00B83E17" w:rsidRDefault="00B83E17"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In addition, the glaring example of Andries Tatane will always top the list of examples of the abuse of power. </w:t>
      </w:r>
      <w:r w:rsidR="00B83E17">
        <w:t xml:space="preserve">The </w:t>
      </w:r>
      <w:r w:rsidRPr="00A749E1">
        <w:t xml:space="preserve">Ficksburg communities are still looking for answers </w:t>
      </w:r>
      <w:r w:rsidR="00B83E17">
        <w:t>t</w:t>
      </w:r>
      <w:r w:rsidRPr="00A749E1">
        <w:t xml:space="preserve">o why the government responded with violence instead of with services.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There is the widely held notion that in a democracy the government should listen to the people and do what the majority asks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An HON MEMBER: Hear, hear!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S H PLAATJIE: ... if that is possible, and where it is not, government should work with citizens to ensure that what is done is as close to what they want as can be. Instead of responding to the cries of citizens with tear gas and bullets, the government needs to advance citizens’ involvement in addressing service delivery challenges in our communities.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83E17"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thrust of the democratic system is citizen satisfaction. Government has an obligation to deliver essential services congruent with </w:t>
      </w:r>
      <w:r w:rsidR="00B83E17">
        <w:t xml:space="preserve">the </w:t>
      </w:r>
      <w:r w:rsidRPr="00A749E1">
        <w:t>needs and desires of the community. Municipalities should be able to identify and prioritise local needs, determine adequate level</w:t>
      </w:r>
      <w:r w:rsidR="00B83E17">
        <w:t>s</w:t>
      </w:r>
      <w:r w:rsidRPr="00A749E1">
        <w:t xml:space="preserve"> of service and allocate </w:t>
      </w:r>
      <w:r w:rsidR="00B83E17">
        <w:t xml:space="preserve">the </w:t>
      </w:r>
      <w:r w:rsidRPr="00A749E1">
        <w:t>necessary resources to address those needs. However, in this process of good governance, we must ensure that people are free to participate and their voices are heard.</w:t>
      </w:r>
      <w:r w:rsidR="00B83E17">
        <w:t xml:space="preserve"> </w:t>
      </w:r>
      <w:r w:rsidRPr="00A749E1">
        <w:t xml:space="preserve">Democracy dictates that citizens be given a role in decision-making.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Unfortunately, this is wishful thinking, as our municipalities and ward committees are hopelessly dysfunctional. [Interjections.] Poor service delivery and governance remain an overwhelming challenge in most municipalities. Of major concern is the degree of corruption, institutional capacity constraints, lack of transparency, lack of compliance with municipal ...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TEMPORARY CHAIRPERSON (Mr S S Mazosiwe): Order, hon members! Hon Plaatjie, can you please take your seat? Hon Matila, are you </w:t>
      </w:r>
      <w:r w:rsidR="00B83E17">
        <w:t>putting</w:t>
      </w:r>
      <w:r w:rsidRPr="00A749E1">
        <w:t xml:space="preserve"> a point of order?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A G MATILA: No, Chair I just want to check if the member will take a question</w:t>
      </w:r>
      <w:r w:rsidR="00B83E17">
        <w: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S H PLAATJIE: No, I will take th</w:t>
      </w:r>
      <w:r w:rsidR="00B83E17">
        <w:t>e</w:t>
      </w:r>
      <w:r w:rsidRPr="00A749E1">
        <w:t xml:space="preserve"> question at the end of my speech.</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Thank you. Continue.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83E17"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S H PLAATJIE: These factors affect the functioning of municipalities tremendously. These governance challenges require robust intervention by national government. The government’s slogan “</w:t>
      </w:r>
      <w:r w:rsidR="00B83E17">
        <w:t>Working t</w:t>
      </w:r>
      <w:r w:rsidRPr="00A749E1">
        <w:t xml:space="preserve">ogether we can do more” should be practised at all levels in society. It cannot merely remain a slogan without proper action and implementation. [Interjections.] </w:t>
      </w:r>
    </w:p>
    <w:p w:rsidR="00B83E17" w:rsidRDefault="00B83E17"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Municipalities should act as employment hubs. [Interjections.] It is critical that communities get involved, with the support of their municipalities, </w:t>
      </w:r>
      <w:r w:rsidR="00B83E17">
        <w:t>in</w:t>
      </w:r>
      <w:r w:rsidRPr="00A749E1">
        <w:t xml:space="preserve"> creat</w:t>
      </w:r>
      <w:r w:rsidR="00B83E17">
        <w:t>ing</w:t>
      </w:r>
      <w:r w:rsidRPr="00A749E1">
        <w:t xml:space="preserve"> their own revenue within their area. In this way, society can be transformed.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83E17"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Furthermore, communication between local government and citizens has to be clear and to the point. Exact timeframes should be created in this regard. Municipalities have a legal obligation to provide basic services to the community in an adequate and timeous fashion. </w:t>
      </w:r>
    </w:p>
    <w:p w:rsidR="00B83E17" w:rsidRDefault="00B83E17"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Corruption is the biggest threat facing proper service delivery to date. The citizens of </w:t>
      </w:r>
      <w:smartTag w:uri="urn:schemas-microsoft-com:office:smarttags" w:element="country-region">
        <w:smartTag w:uri="urn:schemas-microsoft-com:office:smarttags" w:element="place">
          <w:r w:rsidRPr="00A749E1">
            <w:t>South Africa</w:t>
          </w:r>
        </w:smartTag>
      </w:smartTag>
      <w:r w:rsidRPr="00A749E1">
        <w:t xml:space="preserve"> will always get the short end of the stick if corruption is always ...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TEMPORARY CHAIRPERSON (Mr S S Mazosiwe): Order, hon member!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S H PLAATJIE: Cope can ... [Time expired.] I can take that question now, Chair.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No, your time is up. Order!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D V BLOEM: Chair, I rise on a point of order. The Deputy Chairperson called Mr Mokgoro to order twice today, and when the speaker </w:t>
      </w:r>
      <w:r w:rsidR="00B83E17">
        <w:t>from</w:t>
      </w:r>
      <w:r w:rsidRPr="00A749E1">
        <w:t xml:space="preserve"> Cope was busy with his speech, he interjected twice </w:t>
      </w:r>
      <w:r w:rsidRPr="00A749E1">
        <w:lastRenderedPageBreak/>
        <w:t xml:space="preserve">with the member who is not sitting </w:t>
      </w:r>
      <w:r w:rsidR="00B83E17">
        <w:t>there.</w:t>
      </w:r>
      <w:r w:rsidRPr="00A749E1">
        <w:t xml:space="preserve"> My question is: What is wrong today with ...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Order, order! There is another point of order.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Ms M G BOROTO: Chair, with due respect, there was no speaker on the floor and the issues </w:t>
      </w:r>
      <w:r w:rsidR="00B83E17">
        <w:t>have been</w:t>
      </w:r>
      <w:r w:rsidRPr="00A749E1">
        <w:t xml:space="preserve"> raised by hon Bloem are totally out of order. That is not a point of order; it is a waste of our time.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Order, order! Hon Bloem, you have made your point. There is no follow-up and we will continue with the debate. [Interjections.] No, no, hon Bloem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D V BLOEM: I just want to call this member out of order.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Hon Bloem, you’re out of order. I call hon G G Mokgoro.</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G G MOKGORO: Chair, I am not going to waste my time by trying to ...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Mazosiwe): Order! Hon Mokgoro, you have been given the floor.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Mr G G MOKGORO: As members of this House, the NCOP, will recall, we embarked on an intensive five-day programme from 12 to 16 September 2011, where we undertook oversight visits and interacted with communities in all our respective provinces. I suspect that our visit to the </w:t>
      </w:r>
      <w:smartTag w:uri="urn:schemas-microsoft-com:office:smarttags" w:element="State">
        <w:smartTag w:uri="urn:schemas-microsoft-com:office:smarttags" w:element="place">
          <w:r w:rsidRPr="00A749E1">
            <w:t>Northern Cape</w:t>
          </w:r>
        </w:smartTag>
      </w:smartTag>
      <w:r w:rsidRPr="00A749E1">
        <w:t xml:space="preserve"> was even more challenging due to the vastness of the province and the long distances between the areas visited. However, I must indicate at the outset that going back to the people and listening </w:t>
      </w:r>
      <w:r w:rsidR="00B83E17">
        <w:t xml:space="preserve">to </w:t>
      </w:r>
      <w:r w:rsidRPr="00A749E1">
        <w:t>and interacting with them was indeed interesting and motivating.</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F8757C"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Since our previous visit to the province, a lot has been done and more is happening as I speak. [Interjections.] Progress has been made in the areas of community development, sports, the arts, culture, education, health, social development, public works, economic development, etc. Of greater importance is the alignment of work to the key priorities of government and the focus on job creation and service delivery. </w:t>
      </w:r>
      <w:r w:rsidR="00430FAA">
        <w:t>Let me</w:t>
      </w:r>
      <w:r w:rsidRPr="00A749E1">
        <w:t xml:space="preserve"> cite just a few examples of progress made</w:t>
      </w:r>
      <w:r w:rsidR="00430FAA">
        <w:t>.</w:t>
      </w:r>
      <w:r w:rsidRPr="00A749E1">
        <w:t xml:space="preserve"> </w:t>
      </w:r>
    </w:p>
    <w:p w:rsidR="00F8757C" w:rsidRDefault="00F8757C"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430FAA"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t>T</w:t>
      </w:r>
      <w:r w:rsidR="0003254D" w:rsidRPr="00A749E1">
        <w:t xml:space="preserve">he Kenhardt water project was established to provide water to both Kenhardt and Levitsville. This project comprises a reservoir with a capacity of 966 kilolitres. It is estimated that it will satisfy local water needs for the next 25 years.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However, regarding the floods that hit the Upington area and left great devastation, the issue </w:t>
      </w:r>
      <w:r w:rsidR="00430FAA">
        <w:t>still</w:t>
      </w:r>
      <w:r w:rsidRPr="00A749E1">
        <w:t xml:space="preserve"> need</w:t>
      </w:r>
      <w:r w:rsidR="00430FAA">
        <w:t>s</w:t>
      </w:r>
      <w:r w:rsidRPr="00A749E1">
        <w:t xml:space="preserve"> </w:t>
      </w:r>
      <w:r w:rsidR="00430FAA">
        <w:t>to</w:t>
      </w:r>
      <w:r w:rsidRPr="00A749E1">
        <w:t xml:space="preserve"> </w:t>
      </w:r>
      <w:r w:rsidR="00430FAA">
        <w:t>be</w:t>
      </w:r>
      <w:r w:rsidRPr="00A749E1">
        <w:t xml:space="preserve"> attended to. Money </w:t>
      </w:r>
      <w:r w:rsidRPr="00A749E1">
        <w:lastRenderedPageBreak/>
        <w:t xml:space="preserve">has to be transferred from Treasury and that has not yet happened – and we are facing another rainy season. </w:t>
      </w:r>
    </w:p>
    <w:p w:rsidR="00F8757C" w:rsidRDefault="00F8757C"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Riemvasmaak Clinic provides primary health care services to a number of surrounding areas, including commercial farms where the population varies from 100 to 300 people per farm. The clinic also provides a basic health care service to Vredesvallei, where there is no structure or facility to assist with the provision of basic health care services to the community at the moment. By now an ambulance service should be operating at the clinic, for it was indicated that it would be available by October.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There are three agricultural projects in Riemvasmaak: a kraal project, water for livestock and the upgrading of outer fencing in communal areas. About 23 farms of 46 hectares each were purchased and windmills erected. Two people have been trained as welders and will be provided with welding equipment to do repairs on the project. An extension officer was also appointed to engage with auctioneers to facilitate livestock auctioneering.</w:t>
      </w:r>
    </w:p>
    <w:p w:rsidR="00430FAA" w:rsidRDefault="00430FAA"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A new hospital is under construction in Upington and will provide quality health care at level</w:t>
      </w:r>
      <w:r w:rsidR="00430FAA">
        <w:t>s</w:t>
      </w:r>
      <w:r w:rsidRPr="00A749E1">
        <w:t xml:space="preserve"> 1 and 2. It will also accommodate referrals from the western region of the province. This will include the municipalities of Nama Khoi, Hantam, Richtersveld, Kamiesberg and K</w:t>
      </w:r>
      <w:r w:rsidR="00430FAA">
        <w:t>h</w:t>
      </w:r>
      <w:r w:rsidRPr="00A749E1">
        <w:t xml:space="preserve">ai-Ma, not forgetting areas like Alexander Bay, Springbok and De Aar. The hospital will have 267 beds, 50 beds in the TB unit and </w:t>
      </w:r>
      <w:r w:rsidRPr="00A749E1">
        <w:lastRenderedPageBreak/>
        <w:t xml:space="preserve">four beds for psychiatric patients. </w:t>
      </w:r>
      <w:r w:rsidR="00430FAA">
        <w:t>It</w:t>
      </w:r>
      <w:r w:rsidRPr="00A749E1">
        <w:t xml:space="preserve"> will also be equipped with the latest medical technology</w:t>
      </w:r>
      <w:r w:rsidR="00430FAA">
        <w:t>,</w:t>
      </w:r>
      <w:r w:rsidRPr="00A749E1">
        <w:t xml:space="preserve"> such as a C</w:t>
      </w:r>
      <w:r w:rsidR="00430FAA">
        <w:t>T</w:t>
      </w:r>
      <w:r w:rsidRPr="00A749E1">
        <w:t xml:space="preserve"> scanner. There will be a renal dialysis unit, an oncology unit, five operating theatres and an intensive care unit designed to the latest specifications. Other facilities at the hospital will include a district pharmacy and a forensic mortuary. The hospital will be energy efficient to reduce electricity usage from </w:t>
      </w:r>
      <w:r w:rsidR="00430FAA">
        <w:t>6 mw</w:t>
      </w:r>
      <w:r w:rsidRPr="00A749E1">
        <w:t xml:space="preserve"> to </w:t>
      </w:r>
      <w:r w:rsidR="00430FAA">
        <w:t>3</w:t>
      </w:r>
      <w:r w:rsidRPr="00A749E1">
        <w:t xml:space="preserve"> </w:t>
      </w:r>
      <w:r w:rsidR="00430FAA">
        <w:t>m</w:t>
      </w:r>
      <w:r w:rsidRPr="00A749E1">
        <w:t xml:space="preserve">w.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Having seen and heard about all these developments, we realise that a lot has indeed been done, but one must also admit that we still need to do more. There are still challenges in regard to water supply and purification, and there are delays in the completion of projects. TB is still a threat and the backlog in the maintenance of roads remains. We need to fight poverty more effectively, and many other problematic areas remain.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In conclusion, the 2009 ANC manifesto identified five key priority areas for this government: the creation of decent jobs and sustainable livelihoods, health care, rural development, crime and education. The visit to the </w:t>
      </w:r>
      <w:smartTag w:uri="urn:schemas-microsoft-com:office:smarttags" w:element="State">
        <w:smartTag w:uri="urn:schemas-microsoft-com:office:smarttags" w:element="place">
          <w:r w:rsidRPr="00A749E1">
            <w:t>Northern Cape</w:t>
          </w:r>
        </w:smartTag>
      </w:smartTag>
      <w:r w:rsidRPr="00A749E1">
        <w:t xml:space="preserve"> illustrates and is testimony to real delivery towards achieving these key priority areas. Clearly people are benefiting from the robust and accelerated implementation of the ANC manifesto in the </w:t>
      </w:r>
      <w:smartTag w:uri="urn:schemas-microsoft-com:office:smarttags" w:element="State">
        <w:smartTag w:uri="urn:schemas-microsoft-com:office:smarttags" w:element="place">
          <w:r w:rsidRPr="00A749E1">
            <w:t>Northern Cape</w:t>
          </w:r>
        </w:smartTag>
      </w:smartTag>
      <w:r w:rsidRPr="00A749E1">
        <w:t>, which is a mostly rural, poor and vast province.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The report proves that we are dealing with health care, rural development, education and crime. However, more should be done to accelerate the provision of institutions of higher education, so ensuring tertiary education for the youth. We should also do more to provide sustainable livelihoods and decent jobs. In this regard, the mining sector must be the catalyst. In order to do more, we must continue to work together.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A MOTHUPI (North West): Chairperson, hon members, distinguished guests, it gives me great pleasure to participate in the debate </w:t>
      </w:r>
      <w:r w:rsidR="00A564A8">
        <w:t>on</w:t>
      </w:r>
      <w:r w:rsidRPr="00A749E1">
        <w:t xml:space="preserve"> the NCOP’s oversight visit to our province. This debate takes place at a time when our country </w:t>
      </w:r>
      <w:r w:rsidR="00A564A8">
        <w:t xml:space="preserve">is </w:t>
      </w:r>
      <w:r w:rsidRPr="00A749E1">
        <w:t>observ</w:t>
      </w:r>
      <w:r w:rsidR="00A564A8">
        <w:t>ing</w:t>
      </w:r>
      <w:r w:rsidRPr="00A749E1">
        <w:t xml:space="preserve"> </w:t>
      </w:r>
      <w:r w:rsidRPr="00A749E1">
        <w:rPr>
          <w:bCs/>
        </w:rPr>
        <w:t>16 Days of Activism for No Violence</w:t>
      </w:r>
      <w:r w:rsidRPr="00A749E1">
        <w:t xml:space="preserve"> Against </w:t>
      </w:r>
      <w:r w:rsidRPr="00A749E1">
        <w:rPr>
          <w:bCs/>
        </w:rPr>
        <w:t>Women</w:t>
      </w:r>
      <w:r w:rsidRPr="00A749E1">
        <w:t xml:space="preserve"> and </w:t>
      </w:r>
      <w:r w:rsidRPr="00A749E1">
        <w:rPr>
          <w:bCs/>
        </w:rPr>
        <w:t>Children</w:t>
      </w:r>
      <w:r w:rsidR="00A564A8">
        <w:rPr>
          <w:bCs/>
        </w:rPr>
        <w:t>,</w:t>
      </w:r>
      <w:r w:rsidRPr="00A749E1">
        <w:t xml:space="preserve"> as well as </w:t>
      </w:r>
      <w:r w:rsidR="00A564A8">
        <w:t xml:space="preserve">taking part in </w:t>
      </w:r>
      <w:r w:rsidRPr="00A749E1">
        <w:t>the 17th Conference of the Parties, COP17, of the United Nations Framework Convention on Climate Change. The primary objective of the conference is to reach an agreement on how to deal effectively with climate change in a fair manner on a global level. In this way, it will address the threat that climate change poses to human development and growth. Also, we will be commemorating World Aids Day on 1 December and our government’s message of the “ABC principle” needs to be sustained at all cost</w:t>
      </w:r>
      <w:r w:rsidR="00A564A8">
        <w:t>s</w:t>
      </w:r>
      <w:r w:rsidRPr="00A749E1">
        <w:t xml:space="preserve">. To achieve </w:t>
      </w:r>
      <w:r w:rsidR="00A564A8">
        <w:t>our</w:t>
      </w:r>
      <w:r w:rsidRPr="00A749E1">
        <w:t xml:space="preserve"> objective, we have to stop the spread of HIV in order to reduce the rate of new infections. Prevention is our most powerful weapon against this epidemic.</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I also want to welcome </w:t>
      </w:r>
      <w:r w:rsidR="00A564A8">
        <w:t xml:space="preserve">the fact </w:t>
      </w:r>
      <w:r w:rsidRPr="00A749E1">
        <w:t xml:space="preserve">that the new Minister of Co-operative Governance and Traditional Affairs, hon Richard Baloyi, recently announced </w:t>
      </w:r>
      <w:r w:rsidR="00A564A8">
        <w:t xml:space="preserve">the establishment of </w:t>
      </w:r>
      <w:r w:rsidRPr="00A749E1">
        <w:t>the new Municipal Infrastructure Support Agency, Misa, which aims to support service delivery and enhance capacity in municipalities. We hope that the department will be able to accelerate service delivery through their five programmes, namely municipal infrastructure assessment</w:t>
      </w:r>
      <w:r w:rsidR="00A564A8">
        <w:t>,</w:t>
      </w:r>
      <w:r w:rsidRPr="00A749E1">
        <w:t xml:space="preserve"> and diagnosis of the challenges</w:t>
      </w:r>
      <w:r w:rsidR="00A564A8">
        <w:t>,</w:t>
      </w:r>
      <w:r w:rsidRPr="00A749E1">
        <w:t xml:space="preserve"> to find solutions that are viable and sustainable; provision of municipal infrastructure capacity support</w:t>
      </w:r>
      <w:r w:rsidR="00A564A8">
        <w:t>;</w:t>
      </w:r>
      <w:r w:rsidRPr="00A749E1">
        <w:t xml:space="preserve"> and municipal infrastructure implementation support.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As part of its constitutional role in strengthening accountability in our public representatives or three spheres of government, namely national, provincial and local, the National Council of Provinces visited our province </w:t>
      </w:r>
      <w:r w:rsidR="00A564A8">
        <w:t>-</w:t>
      </w:r>
      <w:r w:rsidRPr="00A749E1">
        <w:t xml:space="preserve"> the Bojanala district in Moses Kotane Local Municipality </w:t>
      </w:r>
      <w:r w:rsidR="00A564A8">
        <w:t xml:space="preserve">- </w:t>
      </w:r>
      <w:r w:rsidR="00A564A8" w:rsidRPr="00A749E1">
        <w:t xml:space="preserve">on 12 to 16 September 2011 </w:t>
      </w:r>
      <w:r w:rsidRPr="00A749E1">
        <w:t xml:space="preserve">in order to receive update reports from the provincial government on progress made on service delivery programmes. This </w:t>
      </w:r>
      <w:r w:rsidR="00A564A8">
        <w:t>was</w:t>
      </w:r>
      <w:r w:rsidRPr="00A749E1">
        <w:t xml:space="preserve"> done to afford the NCOP the opportunity to ensure that the provinces and municipalities put in place measures and programmes to address recommendations made in the last financial year under review.</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In its observations, after presentations by different departments, including the </w:t>
      </w:r>
      <w:r w:rsidR="00A564A8">
        <w:t>o</w:t>
      </w:r>
      <w:r w:rsidRPr="00A749E1">
        <w:t xml:space="preserve">ffice of the </w:t>
      </w:r>
      <w:r w:rsidR="00A564A8">
        <w:t>p</w:t>
      </w:r>
      <w:r w:rsidRPr="00A749E1">
        <w:t xml:space="preserve">remier, the NCOP delegation noted that there are areas that need great improvement in certain departments, particularly those departments that bear the responsibility </w:t>
      </w:r>
      <w:r w:rsidR="00A564A8">
        <w:t>for</w:t>
      </w:r>
      <w:r w:rsidRPr="00A749E1">
        <w:t xml:space="preserve"> </w:t>
      </w:r>
      <w:r w:rsidRPr="00A749E1">
        <w:lastRenderedPageBreak/>
        <w:t xml:space="preserve">advancing the five key priorities of government. For example, the delegation noted with serious concern that many departments in the province operated with acting heads of department, HODs, including the </w:t>
      </w:r>
      <w:r w:rsidR="00A564A8">
        <w:t>o</w:t>
      </w:r>
      <w:r w:rsidRPr="00A749E1">
        <w:t xml:space="preserve">ffice of the </w:t>
      </w:r>
      <w:r w:rsidR="00A564A8">
        <w:t>p</w:t>
      </w:r>
      <w:r w:rsidRPr="00A749E1">
        <w:t xml:space="preserve">remier. This </w:t>
      </w:r>
      <w:r w:rsidR="00A564A8">
        <w:t xml:space="preserve">has </w:t>
      </w:r>
      <w:r w:rsidRPr="00A749E1">
        <w:t xml:space="preserve">led to a number of service delivery programmes being affected badly because there is no measurement of performance. However, the House has to be informed that the hon premier has made strides in this regard by recently appointing three HODs, namely for agriculture, health and sports. [Applause.]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There is also a serious gap in the area of monitoring and evaluation of rural development pilot projects, particularly the Makgalwane project.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373CF"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In addressing the call by the President of the Republic, hon Jacob Zuma, in his state of the nation address, when he made a commitment that government would fill all funded vacant posts – in particular with regard to the challenges confronting our municipalities in the provinces - we agree with the recommendations of the NCOP delegates that the </w:t>
      </w:r>
      <w:r w:rsidR="00A564A8">
        <w:t>d</w:t>
      </w:r>
      <w:r w:rsidRPr="00A749E1">
        <w:t xml:space="preserve">epartment of </w:t>
      </w:r>
      <w:r w:rsidR="00A564A8">
        <w:t>l</w:t>
      </w:r>
      <w:r w:rsidRPr="00A749E1">
        <w:t xml:space="preserve">ocal </w:t>
      </w:r>
      <w:r w:rsidR="00A564A8">
        <w:t>g</w:t>
      </w:r>
      <w:r w:rsidRPr="00A749E1">
        <w:t xml:space="preserve">overnment and </w:t>
      </w:r>
      <w:r w:rsidR="00A564A8">
        <w:t>t</w:t>
      </w:r>
      <w:r w:rsidRPr="00A749E1">
        <w:t xml:space="preserve">raditional </w:t>
      </w:r>
      <w:r w:rsidR="00A564A8">
        <w:t>a</w:t>
      </w:r>
      <w:r w:rsidRPr="00A749E1">
        <w:t xml:space="preserve">ffairs will have to assist municipalities to accelerate the process of recruiting qualified municipal managers, chief financial officers, engineers and planners. </w:t>
      </w:r>
    </w:p>
    <w:p w:rsidR="00B373CF" w:rsidRDefault="00B373CF"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Critically, the Department of Finance also needs to roll out qualified accounting practices to ensure that </w:t>
      </w:r>
      <w:r w:rsidR="00B373CF">
        <w:t>G</w:t>
      </w:r>
      <w:r w:rsidRPr="00A749E1">
        <w:t xml:space="preserve">enerally </w:t>
      </w:r>
      <w:r w:rsidR="00B373CF">
        <w:t>A</w:t>
      </w:r>
      <w:r w:rsidRPr="00A749E1">
        <w:t xml:space="preserve">ccepted </w:t>
      </w:r>
      <w:r w:rsidR="00B373CF">
        <w:lastRenderedPageBreak/>
        <w:t>A</w:t>
      </w:r>
      <w:r w:rsidRPr="00A749E1">
        <w:t xml:space="preserve">ccounting </w:t>
      </w:r>
      <w:r w:rsidR="00B373CF">
        <w:t>P</w:t>
      </w:r>
      <w:r w:rsidRPr="00A749E1">
        <w:t xml:space="preserve">rinciples are implemented to assist municipalities and to ensure that a clean audit by 2014 is realisable. Provincial government must work harder to employ the right people with qualifications and skills appropriate and relevant to the posts, especially heads of departments, to improve service delivery.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We also support the recommendations of the committee that the North West </w:t>
      </w:r>
      <w:r w:rsidR="00B373CF">
        <w:t xml:space="preserve">Youth </w:t>
      </w:r>
      <w:r w:rsidRPr="00A749E1">
        <w:t xml:space="preserve">Development Trust Act, Act 7 of 1997, should be repealed and the responsibilities of the trust taken over by the </w:t>
      </w:r>
      <w:r w:rsidR="00B373CF">
        <w:t xml:space="preserve">National </w:t>
      </w:r>
      <w:r w:rsidRPr="00A749E1">
        <w:t>Youth Development Agency. This will assist in ensuring a joint commitment to the advocating of youth development.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We further acknowledge that a number of MECs have not been attending plenaries of the NCOP. We believe that improvement in this regard is needed to ensure accountability and also to increase participation by sector departments to avoid visits by the NCOP, thereby enabling the NCOP to be productive.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In </w:t>
      </w:r>
      <w:r w:rsidR="00B373CF">
        <w:t xml:space="preserve">our </w:t>
      </w:r>
      <w:r w:rsidRPr="00A749E1">
        <w:t>welcoming the resuscitation of the intergovernmental structures in the province, it should be appreciated that all spheres of government are distinctive, interdependent and interrelated. One of the pervasive challenges facing government in our country is its endemic failure to observe the principle of unity of purpose. This principle of intergovernmental relations was not conceived purely for academic purpose</w:t>
      </w:r>
      <w:r w:rsidR="00B373CF">
        <w:t>s</w:t>
      </w:r>
      <w:r w:rsidRPr="00A749E1">
        <w:t>, but with a well</w:t>
      </w:r>
      <w:r w:rsidR="00B373CF">
        <w:t>-</w:t>
      </w:r>
      <w:r w:rsidRPr="00A749E1">
        <w:t xml:space="preserve">defined and progressive intent.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With regard to the roads in the province, we agreed with the delegation that the roads in our province need special attention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373CF"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In conclusion, we agreed with the committee that efforts were being made to provide continuous and comprehensive support to institutions of traditional affairs in order to ensure that intended objectives were effectively achieved. </w:t>
      </w:r>
    </w:p>
    <w:p w:rsidR="00B373CF" w:rsidRDefault="00B373CF"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In regard to lea</w:t>
      </w:r>
      <w:r w:rsidR="00B373CF">
        <w:t>r</w:t>
      </w:r>
      <w:r w:rsidRPr="00A749E1">
        <w:t>ner transport, we agreed with the recommendation that the departments of education, public works and transport needed to have a memorandum of understanding to resolve this matter, because this problem was reported last year.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We support the recommendations of the NCOP on its oversight visit to our province. I just want to inform the House that the report has been tabled in the House. </w:t>
      </w:r>
      <w:r w:rsidR="00B373CF">
        <w:t>R</w:t>
      </w:r>
      <w:r w:rsidRPr="00A749E1">
        <w:t>esolutions will be taken by the House so that members of the executive are able to undertake these responsibilities. Lastly, I wish you a blessed festive season and may God bless you richly.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M OZINSKY</w:t>
      </w:r>
      <w:r w:rsidR="00B373CF">
        <w:t xml:space="preserve"> (Western Cape)</w:t>
      </w:r>
      <w:r w:rsidRPr="00A749E1">
        <w:t xml:space="preserve">: Chairperson, hon members and delegates, thank you for the opportunity to participate in this debate. I want to use my turn to expose some of the issues that </w:t>
      </w:r>
      <w:r w:rsidR="00B373CF">
        <w:t>were</w:t>
      </w:r>
      <w:r w:rsidRPr="00A749E1">
        <w:t xml:space="preserve"> not properly reported in the report from the Western Cape.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Let me start off by dealing with the issue of </w:t>
      </w:r>
      <w:r w:rsidR="00B373CF">
        <w:t xml:space="preserve">the </w:t>
      </w:r>
      <w:r w:rsidRPr="00A749E1">
        <w:t xml:space="preserve">preparations for the visit. The </w:t>
      </w:r>
      <w:r w:rsidR="00B373CF">
        <w:t>c</w:t>
      </w:r>
      <w:r w:rsidRPr="00A749E1">
        <w:t xml:space="preserve">hief </w:t>
      </w:r>
      <w:r w:rsidR="00B373CF">
        <w:t>w</w:t>
      </w:r>
      <w:r w:rsidRPr="00A749E1">
        <w:t xml:space="preserve">hip of the provincial legislature stressed the importance of preparation in order for the visit to succeed. However, in our visit week preparations had not been made properly and this led to serious problems, some of which are actually reflected in the report that </w:t>
      </w:r>
      <w:r w:rsidR="00B373CF">
        <w:t>has been</w:t>
      </w:r>
      <w:r w:rsidRPr="00A749E1">
        <w:t xml:space="preserve"> tabled here today. For instance, we were supposed to visit farm</w:t>
      </w:r>
      <w:r w:rsidR="003B560A">
        <w:t xml:space="preserve"> </w:t>
      </w:r>
      <w:r w:rsidRPr="00A749E1">
        <w:t>workers in De Doorns, but by the time we got there, those farm</w:t>
      </w:r>
      <w:r w:rsidR="003B560A">
        <w:t xml:space="preserve"> </w:t>
      </w:r>
      <w:r w:rsidRPr="00A749E1">
        <w:t>workers had left because they had been waiting for a long time. That happened because the programme was not properly arranged.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Secondly, there was also a part of the programme ... Let me read what the report says, because I think it records it properly:</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B373CF">
      <w:pPr>
        <w:tabs>
          <w:tab w:val="left" w:pos="284"/>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ind w:left="284"/>
      </w:pPr>
      <w:r w:rsidRPr="00A749E1">
        <w:t>A presentation on the Farm</w:t>
      </w:r>
      <w:r w:rsidR="003F41C6">
        <w:t xml:space="preserve"> </w:t>
      </w:r>
      <w:r w:rsidRPr="00A749E1">
        <w:t xml:space="preserve">worker </w:t>
      </w:r>
      <w:r w:rsidR="002573C3">
        <w:t xml:space="preserve">of the Year competition by  Mr D </w:t>
      </w:r>
      <w:r w:rsidRPr="00A749E1">
        <w:t xml:space="preserve">Niemand was not attended by members of the ANC, as the Chief Whip of the NCOP expressed the view that the presentation was not part of the programme. The visit to </w:t>
      </w:r>
      <w:r w:rsidR="00B373CF">
        <w:t>b</w:t>
      </w:r>
      <w:r w:rsidRPr="00A749E1">
        <w:t xml:space="preserve">lack </w:t>
      </w:r>
      <w:r w:rsidR="00B373CF">
        <w:t>e</w:t>
      </w:r>
      <w:r w:rsidRPr="00A749E1">
        <w:t xml:space="preserve">conomic </w:t>
      </w:r>
      <w:r w:rsidR="00B373CF">
        <w:t>e</w:t>
      </w:r>
      <w:r w:rsidRPr="00A749E1">
        <w:t>mpowerment,</w:t>
      </w:r>
      <w:r w:rsidRPr="00A749E1">
        <w:rPr>
          <w:rFonts w:ascii="Arial" w:hAnsi="Arial" w:cs="Arial"/>
          <w:sz w:val="17"/>
          <w:szCs w:val="17"/>
        </w:rPr>
        <w:t xml:space="preserve"> </w:t>
      </w:r>
      <w:r w:rsidRPr="00A749E1">
        <w:t xml:space="preserve">BEE, farms with Mr Kriel consequently took place during the late afternoon.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Well, firstly, it shocks me that the programme could not have been properly sorted out between the legislature and the Chief Whip of the NCOP, who was part of the visit. In addition, the second part – where Mr Kriel was supposed to explain about the farms – was also cancelled. This meant that we were actually not able to see the true </w:t>
      </w:r>
      <w:r w:rsidRPr="00A749E1">
        <w:lastRenderedPageBreak/>
        <w:t>reality of the problems around BEE on the farms of the Western Cape and the way in which that continues to be used to exploit poor, mainly black</w:t>
      </w:r>
      <w:r w:rsidR="00B373CF">
        <w:t>,</w:t>
      </w:r>
      <w:r w:rsidRPr="00A749E1">
        <w:t xml:space="preserve"> farm</w:t>
      </w:r>
      <w:r w:rsidR="00EC66E5">
        <w:t xml:space="preserve"> </w:t>
      </w:r>
      <w:r w:rsidRPr="00A749E1">
        <w:t xml:space="preserve">workers.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second problem with the preparations – and this relates to what hon Iversen from the SA Local Government Association,</w:t>
      </w:r>
      <w:r w:rsidRPr="00A749E1">
        <w:rPr>
          <w:rFonts w:ascii="Arial" w:hAnsi="Arial" w:cs="Arial"/>
          <w:sz w:val="20"/>
          <w:szCs w:val="20"/>
        </w:rPr>
        <w:t xml:space="preserve"> </w:t>
      </w:r>
      <w:r w:rsidRPr="00A749E1">
        <w:t xml:space="preserve">Salga, said - is that we went to two housing projects in Paarl, actually in Mbekweni, which is part of the Drakenstein Municipality. After visiting the people in those housing projects, we went to a public meeting where the mayoral committee, </w:t>
      </w:r>
      <w:r w:rsidR="00B373CF">
        <w:t>m</w:t>
      </w:r>
      <w:r w:rsidRPr="00A749E1">
        <w:t xml:space="preserve">ayco, member for housing refused to respond to the issues that citizens were raising. This refusal led to the disruption of the meeting by the people – the citizens - who were in the meeting and nearly led to the delegation being held hostage. That problem was caused directly by the </w:t>
      </w:r>
      <w:r w:rsidR="00B373CF">
        <w:t>m</w:t>
      </w:r>
      <w:r w:rsidRPr="00A749E1">
        <w:t xml:space="preserve">ayco member for housing in that municipality.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Now, for Mr Iversen to come and say here what the </w:t>
      </w:r>
      <w:r w:rsidR="00B373CF">
        <w:t>m</w:t>
      </w:r>
      <w:r w:rsidRPr="00A749E1">
        <w:t xml:space="preserve">ayco member had said in Drakenstein - that she had been a </w:t>
      </w:r>
      <w:r w:rsidR="00B373CF">
        <w:t>m</w:t>
      </w:r>
      <w:r w:rsidRPr="00A749E1">
        <w:t>ayco member for only three or four months so she c</w:t>
      </w:r>
      <w:r w:rsidR="00B373CF">
        <w:t>ouldn’t</w:t>
      </w:r>
      <w:r w:rsidRPr="00A749E1">
        <w:t xml:space="preserve"> respond to the questions - is to completely undermine the process of the NCOP, because even if you’ve been there for only three months, you should have read the reports on those housing projects before the NCOP went to th</w:t>
      </w:r>
      <w:r w:rsidR="00B373CF">
        <w:t>e</w:t>
      </w:r>
      <w:r w:rsidRPr="00A749E1">
        <w:t xml:space="preserve"> projects. [Interjections.] You should have read the reports from the community participation processes on those projects - the</w:t>
      </w:r>
      <w:r w:rsidR="00B373CF">
        <w:t>y</w:t>
      </w:r>
      <w:r w:rsidRPr="00A749E1">
        <w:t xml:space="preserve"> are handed over to </w:t>
      </w:r>
      <w:r w:rsidR="00B373CF">
        <w:t>m</w:t>
      </w:r>
      <w:r w:rsidRPr="00A749E1">
        <w:t>ayco members when they take power.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What is very interesting is that the mayor of Drakenstein has also been a counsellor for only few months, but when the </w:t>
      </w:r>
      <w:r w:rsidR="00B373CF">
        <w:t>m</w:t>
      </w:r>
      <w:r w:rsidRPr="00A749E1">
        <w:t xml:space="preserve">ayco member refused to answer the questions, the </w:t>
      </w:r>
      <w:r w:rsidR="00B373CF">
        <w:t>m</w:t>
      </w:r>
      <w:r w:rsidRPr="00A749E1">
        <w:t>ayor, who ha</w:t>
      </w:r>
      <w:r w:rsidR="00B373CF">
        <w:t>d</w:t>
      </w:r>
      <w:r w:rsidRPr="00A749E1">
        <w:t xml:space="preserve"> been there for the same period of time as the </w:t>
      </w:r>
      <w:r w:rsidR="00B373CF">
        <w:t>m</w:t>
      </w:r>
      <w:r w:rsidRPr="00A749E1">
        <w:t>ayco member, was able to step in and tr</w:t>
      </w:r>
      <w:r w:rsidR="00B373CF">
        <w:t>y</w:t>
      </w:r>
      <w:r w:rsidRPr="00A749E1">
        <w:t xml:space="preserve"> to answer the questions. It is precisely this kind of behaviour - of counsellors refusing to take the NCOP seriously, </w:t>
      </w:r>
      <w:r w:rsidR="00B373CF">
        <w:t xml:space="preserve">and </w:t>
      </w:r>
      <w:r w:rsidRPr="00A749E1">
        <w:t xml:space="preserve">of counsellors refusing to take the ratepayers and the citizens of their own towns seriously - that creates big problems. I can tell you, that problem is still not resolved, even though we went there in September as part of the visit. On Sunday past, there was another mass meeting in that area and people are again considering whether to occupy that land illegally. In my mind, all this goes back to the refusal of a counsellor to address the community in a particular area.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Complete disregard was also shown by the provincial government for the programme of the NCOP. For instance, the first point on the programme for the visit was a briefing by the provincial cabinet on their response to the NCOP’s Taking Parliament to the People visit report from 2007. Not one member of the provincial cabinet was present at that meeting. [Interjections.] It was left to an official of the premier’s department to respond to the report. In the end that official admitted that they were unable to respond to the report. Th</w:t>
      </w:r>
      <w:r w:rsidR="00B373CF">
        <w:t>e</w:t>
      </w:r>
      <w:r w:rsidRPr="00A749E1">
        <w:t xml:space="preserve"> meeting was then postponed to the Friday of the visit week and on that Friday most of the MECs were again not present. Some MECs who were expected to be there were meeting white farmers, </w:t>
      </w:r>
      <w:r w:rsidRPr="00A749E1">
        <w:lastRenderedPageBreak/>
        <w:t xml:space="preserve">while they were supposed to be in that meeting ... [Interjections.] ... because </w:t>
      </w:r>
      <w:r w:rsidR="00B373CF">
        <w:t>i</w:t>
      </w:r>
      <w:r w:rsidRPr="00A749E1">
        <w:t xml:space="preserve">t was subsequently reported in the press that they had </w:t>
      </w:r>
      <w:r w:rsidR="00B373CF">
        <w:t xml:space="preserve">had </w:t>
      </w:r>
      <w:r w:rsidRPr="00A749E1">
        <w:t xml:space="preserve">an engagement with the farmers. They were not present when the NCOP was there.  And that, you can then see, is reflected in the first part of the </w:t>
      </w:r>
      <w:smartTag w:uri="urn:schemas-microsoft-com:office:smarttags" w:element="State">
        <w:smartTag w:uri="urn:schemas-microsoft-com:office:smarttags" w:element="place">
          <w:r w:rsidRPr="00A749E1">
            <w:t>Western Cape</w:t>
          </w:r>
        </w:smartTag>
      </w:smartTag>
      <w:r w:rsidRPr="00A749E1">
        <w:t xml:space="preserve"> report, which says that the officials were unable to respond to the issues raised.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premier of the province had arranged a </w:t>
      </w:r>
      <w:r w:rsidR="00B373CF">
        <w:t>P</w:t>
      </w:r>
      <w:r w:rsidRPr="00A749E1">
        <w:t xml:space="preserve">remier’s </w:t>
      </w:r>
      <w:r w:rsidR="00B373CF">
        <w:t>C</w:t>
      </w:r>
      <w:r w:rsidRPr="00A749E1">
        <w:t xml:space="preserve">o-ordinating </w:t>
      </w:r>
      <w:r w:rsidR="00B373CF">
        <w:t>F</w:t>
      </w:r>
      <w:r w:rsidRPr="00A749E1">
        <w:t>orum meeting for the first two days of the visit week, which is why the MECs were not part of the week. But it also meant that when we went to various municipalities</w:t>
      </w:r>
      <w:r w:rsidR="00B373CF">
        <w:t>,</w:t>
      </w:r>
      <w:r w:rsidRPr="00A749E1">
        <w:t xml:space="preserve"> like the Stellenbosch Municipality and the Breede River Municipality, the mayors were not able to be present in our meeting because they were in the premier’s </w:t>
      </w:r>
      <w:r w:rsidR="00B373CF">
        <w:t>C</w:t>
      </w:r>
      <w:r w:rsidRPr="00A749E1">
        <w:t xml:space="preserve">o-ordinating </w:t>
      </w:r>
      <w:r w:rsidR="00B373CF">
        <w:t>F</w:t>
      </w:r>
      <w:r w:rsidRPr="00A749E1">
        <w:t xml:space="preserve">orum meeting. So then we were unable to get proper answers to the questions that were raised. [Interjections.]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W F FABER: Chair, I want to know if the hon Ozinsky w</w:t>
      </w:r>
      <w:r w:rsidR="00B373CF">
        <w:t>ill</w:t>
      </w:r>
      <w:r w:rsidRPr="00A749E1">
        <w:t xml:space="preserve"> take a question.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M OZINSKY: Chair, if I have time at the end, I’m willing to take any question. Let me continue.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 report also doesn’t reflect a number of issues that were agreed on in the delegation meeting. For instance, the issues </w:t>
      </w:r>
      <w:r w:rsidR="00B373CF">
        <w:t>around</w:t>
      </w:r>
      <w:r w:rsidRPr="00A749E1">
        <w:t xml:space="preserve"> the Klapmuts School, the issues around BEE and the issues around housing </w:t>
      </w:r>
      <w:r w:rsidRPr="00A749E1">
        <w:lastRenderedPageBreak/>
        <w:t>in Paarl were agreed on in the meeting</w:t>
      </w:r>
      <w:r w:rsidR="00B373CF">
        <w:t>,</w:t>
      </w:r>
      <w:r w:rsidRPr="00A749E1">
        <w:t xml:space="preserve"> but are not reflected in the report.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B373CF"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Let me also say that we saw some very worrying things. For instance, we went to </w:t>
      </w:r>
      <w:r w:rsidR="00B373CF">
        <w:t>a</w:t>
      </w:r>
      <w:r w:rsidRPr="00A749E1">
        <w:t xml:space="preserve"> brand-new school, where R12 million had been spent on building the school in 2010. It’s a great school; no one can doubt that. The problem was revealed when we were in the school’s library. There we saw a shelf of books labelled “English fiction”. We saw another shelf of books labelled “Afrikaanse fiksie”. Then there was a last shelf of books labelled “Black language”. Now, I’m not aware of any official language in this country called “black language”. [Interjections.]</w:t>
      </w:r>
      <w:r w:rsidR="00B373CF">
        <w:t xml:space="preserve"> </w:t>
      </w:r>
      <w:r w:rsidRPr="00A749E1">
        <w:t xml:space="preserve">The real problem is that in this province we have lovely buildings and lovely schools, but what goes on in the schools is </w:t>
      </w:r>
      <w:r w:rsidR="00B373CF">
        <w:t>different</w:t>
      </w:r>
      <w:r w:rsidRPr="00A749E1">
        <w:t xml:space="preserve">. </w:t>
      </w:r>
    </w:p>
    <w:p w:rsidR="00B373CF" w:rsidRDefault="00B373CF"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For instance, the problem at the Nondzame Primary School in Pniel is that it is an isiXhosa-medium school ... [Interjections.] ... and the department has decided that it ha</w:t>
      </w:r>
      <w:r w:rsidR="00B373CF">
        <w:t>s</w:t>
      </w:r>
      <w:r w:rsidRPr="00A749E1">
        <w:t xml:space="preserve"> to merge with an Afrikaans-medium school, with no regard for the feelings of the learners and their parents. In the case of the </w:t>
      </w:r>
      <w:smartTag w:uri="urn:schemas-microsoft-com:office:smarttags" w:element="place">
        <w:smartTag w:uri="urn:schemas-microsoft-com:office:smarttags" w:element="PlaceName">
          <w:r w:rsidRPr="00A749E1">
            <w:t>Nondzame</w:t>
          </w:r>
        </w:smartTag>
        <w:r w:rsidRPr="00A749E1">
          <w:t xml:space="preserve"> </w:t>
        </w:r>
        <w:smartTag w:uri="urn:schemas-microsoft-com:office:smarttags" w:element="PlaceType">
          <w:r w:rsidRPr="00A749E1">
            <w:t>Primary School</w:t>
          </w:r>
        </w:smartTag>
      </w:smartTag>
      <w:r w:rsidRPr="00A749E1">
        <w:t xml:space="preserve">, it was actually established by the parents and only later became a school of the provincial department. The department has now been doing everything it can to force that school to adopt Afrikaans as its language.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When you go and look at the school in Klapmuts, where at least a third of the learners are also isiXhosa</w:t>
      </w:r>
      <w:r w:rsidR="00B373CF">
        <w:t>-</w:t>
      </w:r>
      <w:r w:rsidRPr="00A749E1">
        <w:t xml:space="preserve">speaking, you will find not one class being conducted in isiXhosa. The explanation we </w:t>
      </w:r>
      <w:r w:rsidR="00B373CF">
        <w:t>have been</w:t>
      </w:r>
      <w:r w:rsidRPr="00A749E1">
        <w:t xml:space="preserve"> given by the department is that the parents, even isiXhosa-speaking parents, are quite happy for their children to be taught in Afrikaans. But there is no independent verification of that fact and now the department is trying at a nearby school to force an isiXhosa school to close and become an Afrikaans school.</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Chair, I can also go on at length about the problem of the BEE farms. I met one of the workers who </w:t>
      </w:r>
      <w:proofErr w:type="gramStart"/>
      <w:r w:rsidRPr="00A749E1">
        <w:t>was</w:t>
      </w:r>
      <w:proofErr w:type="gramEnd"/>
      <w:r w:rsidRPr="00A749E1">
        <w:t xml:space="preserve"> hanging around when we were supposed to have that presentation. That worker told me that she was a share owner in a BEE farm that is 70% owned by the former white farmer</w:t>
      </w:r>
      <w:r w:rsidR="00B373CF">
        <w:t>,</w:t>
      </w:r>
      <w:r w:rsidRPr="00A749E1">
        <w:t xml:space="preserve"> while 30% of the ownership shares are shared among 100 workers. One white farmer has 70% and 100 workers have 30%? At the end of the year this worker received R800, which is less than R80 per month. [Interjections.] Meanwhile, the farm – which is supposedly a BEE farm – is now being leased back to the farmer who used to own it</w:t>
      </w:r>
      <w:r w:rsidR="007A0DB0">
        <w:t>,</w:t>
      </w:r>
      <w:r w:rsidRPr="00A749E1">
        <w:t xml:space="preserve"> and that farmer is gaining access to national resources that are meant for the beneficiaries. But because he is the 70% owner of the farm, he monopolises those resources and the workers must take home R900 a year.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I would like to request the NCOP to spend more time in our province following up these serious issues because</w:t>
      </w:r>
      <w:r w:rsidR="007A0DB0">
        <w:t>,</w:t>
      </w:r>
      <w:r w:rsidRPr="00A749E1">
        <w:t xml:space="preserve"> if you read our reports, you will see that there are a number of issues that </w:t>
      </w:r>
      <w:r w:rsidR="007A0DB0">
        <w:t>have</w:t>
      </w:r>
      <w:r w:rsidRPr="00A749E1">
        <w:t xml:space="preserve"> not </w:t>
      </w:r>
      <w:r w:rsidR="007A0DB0">
        <w:t xml:space="preserve">been </w:t>
      </w:r>
      <w:r w:rsidRPr="00A749E1">
        <w:lastRenderedPageBreak/>
        <w:t>resolved</w:t>
      </w:r>
      <w:r w:rsidR="007A0DB0">
        <w:t>,</w:t>
      </w:r>
      <w:r w:rsidRPr="00A749E1">
        <w:t xml:space="preserve"> where it is recommended </w:t>
      </w:r>
      <w:r w:rsidR="007A0DB0">
        <w:t xml:space="preserve">that </w:t>
      </w:r>
      <w:r w:rsidRPr="00A749E1">
        <w:t>the NCOP delegation comes back. I hope that will happen soon</w:t>
      </w:r>
      <w:r w:rsidR="007A0DB0">
        <w:t>,</w:t>
      </w:r>
      <w:r w:rsidRPr="00A749E1">
        <w:t xml:space="preserve"> for the benefit of the citizens in the province.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Mr D V BLOEM: Chairperson, I rise on a point of order: I agree with the hon member that no MEC was </w:t>
      </w:r>
      <w:r w:rsidR="007A0DB0">
        <w:t>present, not</w:t>
      </w:r>
      <w:r w:rsidRPr="00A749E1">
        <w:t xml:space="preserve"> in the Free State </w:t>
      </w:r>
      <w:r w:rsidR="007A0DB0">
        <w:t>either</w:t>
      </w:r>
      <w:r w:rsidRPr="00A749E1">
        <w:t>. Not a single ... [Interjections.]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TEMPORARY CHAIRPERSON (Mr S S Ma</w:t>
      </w:r>
      <w:r w:rsidR="007A0DB0">
        <w:t>z</w:t>
      </w:r>
      <w:r w:rsidRPr="00A749E1">
        <w:t>osizwe): Hon member, that is not a point of order.</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Debate concluded.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Question put: That the Report be adopted.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b/>
        </w:rPr>
      </w:pPr>
    </w:p>
    <w:p w:rsidR="0003254D" w:rsidRPr="00A749E1" w:rsidRDefault="0003254D" w:rsidP="0003254D">
      <w:pPr>
        <w:rPr>
          <w:lang w:val="en-US"/>
        </w:rPr>
      </w:pPr>
      <w:r w:rsidRPr="001F7D9F">
        <w:rPr>
          <w:lang w:val="en-US"/>
        </w:rPr>
        <w:t>IN FAVOUR:</w:t>
      </w:r>
      <w:r w:rsidRPr="00A749E1">
        <w:rPr>
          <w:lang w:val="en-US"/>
        </w:rPr>
        <w:t xml:space="preserve"> Eastern Cape, Free State, Gauteng, KwaZulu-Natal, Limpopo, Mpumalanga, Northern Cape, North West, Western Cape.</w:t>
      </w:r>
    </w:p>
    <w:p w:rsidR="0003254D" w:rsidRPr="00A749E1" w:rsidRDefault="0003254D" w:rsidP="0003254D">
      <w:pPr>
        <w:rPr>
          <w:lang w:val="en-US"/>
        </w:rPr>
      </w:pPr>
    </w:p>
    <w:p w:rsidR="0003254D" w:rsidRPr="00A749E1" w:rsidRDefault="0003254D" w:rsidP="0003254D">
      <w:r w:rsidRPr="00A749E1">
        <w:t xml:space="preserve">Report accordingly adopted in accordance with section 65 of the Constitution.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 xml:space="preserve">TAXATION LAWS AMENDMENT BILL </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(Consideration of Bill and of Report thereon)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Mr C J DE BEER: Chairperson, taxation is an important element of the economy and the country’s fiscal framework. Through taxes government is able to reach core objectives to provide for basic services.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However, it is important that National Treasury and Sars take note of the recent comments on our economic growth projections by the Reserve Bank, which further suggest that we may not meet the set objectives presented in the Medium-Term Budget Policy Statement, MTBPS, and the </w:t>
      </w:r>
      <w:r w:rsidR="007A0DB0">
        <w:t>J</w:t>
      </w:r>
      <w:r w:rsidRPr="00A749E1">
        <w:t xml:space="preserve">oint </w:t>
      </w:r>
      <w:r w:rsidR="007A0DB0">
        <w:t>E</w:t>
      </w:r>
      <w:r w:rsidRPr="00A749E1">
        <w:t xml:space="preserve">conomic </w:t>
      </w:r>
      <w:r w:rsidR="007A0DB0">
        <w:t>O</w:t>
      </w:r>
      <w:r w:rsidRPr="00A749E1">
        <w:t xml:space="preserve">utlook. [Interjections.] It looks like the </w:t>
      </w:r>
      <w:r w:rsidR="007A0DB0">
        <w:t>E</w:t>
      </w:r>
      <w:r w:rsidRPr="00A749E1">
        <w:t xml:space="preserve">urozone effect is on this table.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Let me take this opportunity to welcome the positive assessment of our economic policies by the International Monetary Fund, IMF, Article IV report. What is of critical importance about this report is that it confirms the appropriateness of our countercyclical fiscal policy approach and the monetary stance of the Reserve Bank, particularly on inflation targeting.</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We should welcome the reaffirmation by the same institution that </w:t>
      </w:r>
      <w:smartTag w:uri="urn:schemas-microsoft-com:office:smarttags" w:element="country-region">
        <w:smartTag w:uri="urn:schemas-microsoft-com:office:smarttags" w:element="place">
          <w:r w:rsidRPr="00A749E1">
            <w:t>South Africa</w:t>
          </w:r>
        </w:smartTag>
      </w:smartTag>
      <w:r w:rsidRPr="00A749E1">
        <w:t xml:space="preserve"> is both politically and economically stable. Therefore, like our counterparts and sister nations in the Brazil, Russia, India, China and South Africa group, Brics, we pose no economic threat </w:t>
      </w:r>
      <w:r w:rsidR="007A0DB0">
        <w:t>to</w:t>
      </w:r>
      <w:r w:rsidRPr="00A749E1">
        <w:t xml:space="preserve"> the global economic environment. This is in direct contrast with the international rating agency, Moody, which perceives </w:t>
      </w:r>
      <w:smartTag w:uri="urn:schemas-microsoft-com:office:smarttags" w:element="country-region">
        <w:smartTag w:uri="urn:schemas-microsoft-com:office:smarttags" w:element="place">
          <w:r w:rsidRPr="00A749E1">
            <w:t>South Africa</w:t>
          </w:r>
        </w:smartTag>
      </w:smartTag>
      <w:r w:rsidRPr="00A749E1">
        <w:t xml:space="preserve"> to be politically unstable.</w:t>
      </w:r>
    </w:p>
    <w:p w:rsidR="007A0DB0"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This </w:t>
      </w:r>
      <w:r w:rsidR="007A0DB0">
        <w:t>a</w:t>
      </w:r>
      <w:r w:rsidRPr="00A749E1">
        <w:t>mend</w:t>
      </w:r>
      <w:r w:rsidR="007A0DB0">
        <w:t>ing</w:t>
      </w:r>
      <w:r w:rsidRPr="00A749E1">
        <w:t xml:space="preserve"> Bill before the House today will give effect to the tax proposals as highlighted in the 2011 Budget Review. The proposals are intended to broaden the tax base in support of inclusive growth. </w:t>
      </w:r>
    </w:p>
    <w:p w:rsidR="007A0DB0" w:rsidRDefault="007A0DB0"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Business will receive tax breaks to support skills development and job creation. Various loopholes will be closed and tax equity will be improved.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7A0DB0"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These amendments provide further personal income tax relief, the introduction of a third rebate for individuals aged 75 year</w:t>
      </w:r>
      <w:r w:rsidR="007A0DB0">
        <w:t>s</w:t>
      </w:r>
      <w:r w:rsidRPr="00A749E1">
        <w:t xml:space="preserve"> and older, transfer duty relief and various monetary threshold adjustments, including increases in capital gains amounts. </w:t>
      </w:r>
    </w:p>
    <w:p w:rsidR="007A0DB0" w:rsidRDefault="007A0DB0"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There are also measures to enhance the learnership and industrial policy incentive programmes in support of the Industrial Policy Action Plan. There will be an increase in the turnover tax exemption threshold for microbusinesses and measures to build on </w:t>
      </w:r>
      <w:smartTag w:uri="urn:schemas-microsoft-com:office:smarttags" w:element="country-region">
        <w:smartTag w:uri="urn:schemas-microsoft-com:office:smarttags" w:element="place">
          <w:r w:rsidRPr="00A749E1">
            <w:t>South Africa</w:t>
          </w:r>
        </w:smartTag>
      </w:smartTag>
      <w:r w:rsidRPr="00A749E1">
        <w:t>’s role as a regional gateway. It also includes new and tougher anti-avoidance measures.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With regard to rates and thresholds, a direct tax relief of R8,1 billion to individuals is</w:t>
      </w:r>
      <w:r w:rsidRPr="00A749E1">
        <w:rPr>
          <w:b/>
        </w:rPr>
        <w:t xml:space="preserve"> </w:t>
      </w:r>
      <w:r w:rsidRPr="00A749E1">
        <w:t xml:space="preserve">proposed. This is done to compensate for the effects of inflation. We call it fiscal drag. Regarding income tax, the impact of the new changes is that any contribution made by the employer to retirement funds will be regarded as a </w:t>
      </w:r>
      <w:r w:rsidRPr="00A749E1">
        <w:lastRenderedPageBreak/>
        <w:t xml:space="preserve">taxable fringe benefit. On the other hand, individual taxpayers will be able to deduct up to 22,5% of their taxable income for contributions made to pension, provident and/or retirement annuity funds.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Regarding medical tax credit</w:t>
      </w:r>
      <w:r w:rsidR="007A0DB0">
        <w:t>s</w:t>
      </w:r>
      <w:r w:rsidRPr="00A749E1">
        <w:t xml:space="preserve">, it is proposed that the expenditure associated with medical aid contributions </w:t>
      </w:r>
      <w:r w:rsidR="007A0DB0">
        <w:t>be</w:t>
      </w:r>
      <w:r w:rsidRPr="00A749E1">
        <w:t xml:space="preserve"> converted into a tax credit. A tax credit provides for more equitable tax relief. The changes to long-term insurance are meant to prevent executives from using key personal plans as a means of avoiding fringe benefit tax.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With regard to income tax for business, as stated in the 2011 Budget Review, the proposed dividends tax will be in operation from 1 April 2012. Foreign dividends will effectively become subject to the same 10% level of tax.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Furthermore, </w:t>
      </w:r>
      <w:r w:rsidR="007A0DB0">
        <w:t xml:space="preserve">there is </w:t>
      </w:r>
      <w:r w:rsidRPr="00A749E1">
        <w:t>a revision o</w:t>
      </w:r>
      <w:r w:rsidR="007A0DB0">
        <w:t>f</w:t>
      </w:r>
      <w:r w:rsidRPr="00A749E1">
        <w:t xml:space="preserve"> a number of pre-existing tax incentives. The requirements associated with the venture capital company incentive will be greatly eased to encourage the pooling of investments for junior mining and small business. The industrial policy incentive will be enhanced for projects located within the industrial development zones. The research and development incentive will now require a preapproval system to curtail avoidance</w:t>
      </w:r>
      <w:r w:rsidR="007A0DB0">
        <w:t>,</w:t>
      </w:r>
      <w:r w:rsidRPr="00A749E1">
        <w:t xml:space="preserve"> while providing enhanced certainty for legitimate projects. The film allowance for film owners will be converted into an exemption in order to encourage film profit.</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With regard to government Islamic bonds, a tax framework that will allow the government to issue Islamic bonds will be enacted.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7A0DB0"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National Treasury highlighted a number of anti-avoidance measures, including the hiatus of section 45 and ordinary tax treatment of dividends from third party-backed shares. </w:t>
      </w:r>
    </w:p>
    <w:p w:rsidR="007A0DB0" w:rsidRDefault="007A0DB0"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Regarding international income tax and the regional gateway incentives, the Bill largely expands on the gateway to Africa incentives initiated in 2010 and removes the potential of double taxation </w:t>
      </w:r>
      <w:r w:rsidR="007A0DB0">
        <w:t>of</w:t>
      </w:r>
      <w:r w:rsidRPr="00A749E1">
        <w:t xml:space="preserve"> South African multinational operation</w:t>
      </w:r>
      <w:r w:rsidR="007A0DB0">
        <w:t>s</w:t>
      </w:r>
      <w:r w:rsidRPr="00A749E1">
        <w:t xml:space="preserve"> abroad through a variety of legislative measures.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Regarding controlled foreign company revision, the proposal of controlled foreign company rules is to prevent South African residents from shifting income offshore.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It is important to acknowledge and appreciate the success stories of Sars, under the leadership of Commissioner Oupa Magashula and his team</w:t>
      </w:r>
      <w:r w:rsidR="007A0DB0">
        <w:t>,</w:t>
      </w:r>
      <w:r w:rsidRPr="00A749E1">
        <w:t xml:space="preserve"> and under the guidance of the Minister of Finance and his deputy. I hereby move that the House adopts the committee’s report and votes in favour of the Taxation Laws Amendment Bill </w:t>
      </w:r>
      <w:r w:rsidR="007A0DB0">
        <w:t>[</w:t>
      </w:r>
      <w:r w:rsidRPr="00A749E1">
        <w:t xml:space="preserve">B 19 </w:t>
      </w:r>
      <w:r w:rsidR="007A0DB0">
        <w:t>–</w:t>
      </w:r>
      <w:r w:rsidRPr="00A749E1">
        <w:t xml:space="preserve"> 2011</w:t>
      </w:r>
      <w:r w:rsidR="007A0DB0">
        <w:t>]</w:t>
      </w:r>
      <w:r w:rsidR="00F8757C">
        <w:t>.</w:t>
      </w:r>
      <w:r w:rsidRPr="00A749E1">
        <w:t xml:space="preserve"> I so move.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lastRenderedPageBreak/>
        <w:t>The TEMPORARY CHAIRPERSON (Mr F A</w:t>
      </w:r>
      <w:r w:rsidR="007A0DB0">
        <w:t>dams</w:t>
      </w:r>
      <w:r w:rsidRPr="00A749E1">
        <w:t xml:space="preserve">): Before I put the question, I shall just read Rule 32, hon Bloem and hon Feldman: </w:t>
      </w:r>
      <w:r w:rsidR="007A0DB0">
        <w:t>“</w:t>
      </w:r>
      <w:r w:rsidRPr="00A749E1">
        <w:t>During a debate in the Council no member may converse aloud.</w:t>
      </w:r>
      <w:r w:rsidR="007A0DB0">
        <w:t>”</w:t>
      </w:r>
      <w:r w:rsidRPr="00A749E1">
        <w:t xml:space="preserve"> [Interjections.] </w:t>
      </w:r>
    </w:p>
    <w:p w:rsidR="007A0DB0" w:rsidRDefault="007A0DB0" w:rsidP="0003254D"/>
    <w:p w:rsidR="0003254D" w:rsidRPr="00A749E1" w:rsidRDefault="0003254D" w:rsidP="0003254D">
      <w:r w:rsidRPr="00A749E1">
        <w:t>Mr D B FELDMAN: Chairperson, I don’t understand ...</w:t>
      </w:r>
    </w:p>
    <w:p w:rsidR="0003254D" w:rsidRPr="00A749E1" w:rsidRDefault="0003254D" w:rsidP="0003254D"/>
    <w:p w:rsidR="0003254D" w:rsidRPr="00A749E1" w:rsidRDefault="0003254D" w:rsidP="0003254D">
      <w:r w:rsidRPr="00A749E1">
        <w:t>The TEMPORARY CHAIRPERSON (Mr F A</w:t>
      </w:r>
      <w:r w:rsidR="007A0DB0">
        <w:t>dams</w:t>
      </w:r>
      <w:r w:rsidRPr="00A749E1">
        <w:t>): I will not have a debate about this. You may both take your seats, hon members. [Interjections.] Order! Take your seats. Thank you.</w:t>
      </w:r>
    </w:p>
    <w:p w:rsidR="0003254D" w:rsidRPr="00A749E1" w:rsidRDefault="0003254D" w:rsidP="0003254D"/>
    <w:p w:rsidR="0003254D" w:rsidRPr="00A749E1" w:rsidRDefault="0003254D" w:rsidP="0003254D">
      <w:r w:rsidRPr="00A749E1">
        <w:t>Debate concluded.</w:t>
      </w:r>
    </w:p>
    <w:p w:rsidR="0003254D" w:rsidRPr="00A749E1" w:rsidRDefault="0003254D" w:rsidP="0003254D"/>
    <w:p w:rsidR="0003254D" w:rsidRPr="00A749E1" w:rsidRDefault="0003254D" w:rsidP="0003254D">
      <w:r w:rsidRPr="00A749E1">
        <w:t>Question put</w:t>
      </w:r>
      <w:r w:rsidR="007A0DB0">
        <w:t>: That the Bill be agreed to.</w:t>
      </w:r>
    </w:p>
    <w:p w:rsidR="0003254D" w:rsidRPr="00A749E1" w:rsidRDefault="0003254D" w:rsidP="0003254D"/>
    <w:p w:rsidR="0003254D" w:rsidRPr="00A749E1" w:rsidRDefault="0003254D" w:rsidP="0003254D">
      <w:r w:rsidRPr="00A749E1">
        <w:t>The TEMPORARY CHAIRPERSON (Mr F A</w:t>
      </w:r>
      <w:r w:rsidR="007A0DB0">
        <w:t>dams</w:t>
      </w:r>
      <w:r w:rsidRPr="00A749E1">
        <w:t>):</w:t>
      </w:r>
      <w:r w:rsidR="007A0DB0">
        <w:t xml:space="preserve"> Order!</w:t>
      </w:r>
      <w:r w:rsidRPr="00A749E1">
        <w:t xml:space="preserve"> In accordance with Rule 63 I shall first allow political parties to make their declaration</w:t>
      </w:r>
      <w:r w:rsidR="007A0DB0">
        <w:t>s</w:t>
      </w:r>
      <w:r w:rsidRPr="00A749E1">
        <w:t xml:space="preserve"> of vote if they so wish.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rPr>
          <w:i/>
        </w:rP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rPr>
          <w:i/>
        </w:rPr>
        <w:t>Declarations of vote:</w:t>
      </w:r>
    </w:p>
    <w:p w:rsidR="007A0DB0" w:rsidRDefault="007A0DB0"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w:t>
      </w:r>
      <w:r w:rsidR="007A0DB0">
        <w:t xml:space="preserve"> R</w:t>
      </w:r>
      <w:r w:rsidRPr="00A749E1">
        <w:t xml:space="preserve"> A LEES: Chairperson, the order before us today is the consideration of the Tax</w:t>
      </w:r>
      <w:r w:rsidR="007A0DB0">
        <w:t>ation</w:t>
      </w:r>
      <w:r w:rsidRPr="00A749E1">
        <w:t xml:space="preserve"> Laws Amendment Bill and the report. The report is a product of the committee, and we do not have any problems with th</w:t>
      </w:r>
      <w:r w:rsidR="007A0DB0">
        <w:t>at</w:t>
      </w:r>
      <w:r w:rsidRPr="00A749E1">
        <w:t xml:space="preserve">. However, I </w:t>
      </w:r>
      <w:r w:rsidR="007A0DB0">
        <w:t>wish to</w:t>
      </w:r>
      <w:r w:rsidRPr="00A749E1">
        <w:t xml:space="preserve"> make a statement relating to the Tax</w:t>
      </w:r>
      <w:r w:rsidR="007A0DB0">
        <w:t>ation</w:t>
      </w:r>
      <w:r w:rsidRPr="00A749E1">
        <w:t xml:space="preserve"> Laws Amendment Bill, </w:t>
      </w:r>
      <w:r w:rsidR="007A0DB0">
        <w:t>Bill</w:t>
      </w:r>
      <w:r w:rsidRPr="00A749E1">
        <w:t xml:space="preserve"> 19 of 2011.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496148"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 xml:space="preserve">This Bill, with its revenue proposals, is based on the </w:t>
      </w:r>
      <w:r w:rsidR="007A0DB0">
        <w:t>F</w:t>
      </w:r>
      <w:r w:rsidRPr="00A749E1">
        <w:t xml:space="preserve">iscal </w:t>
      </w:r>
      <w:r w:rsidR="007A0DB0">
        <w:t>F</w:t>
      </w:r>
      <w:r w:rsidRPr="00A749E1">
        <w:t xml:space="preserve">ramework as revised in October 2011. As it stands, the </w:t>
      </w:r>
      <w:r w:rsidR="007A0DB0">
        <w:t>F</w:t>
      </w:r>
      <w:r w:rsidRPr="00A749E1">
        <w:t xml:space="preserve">iscal </w:t>
      </w:r>
      <w:r w:rsidR="007A0DB0">
        <w:t>F</w:t>
      </w:r>
      <w:r w:rsidRPr="00A749E1">
        <w:t xml:space="preserve">ramework will not stimulate the economic growth that is desperately needed in order to overcome the enormous problems of unemployment and </w:t>
      </w:r>
      <w:r w:rsidR="00496148">
        <w:t xml:space="preserve">the </w:t>
      </w:r>
      <w:r w:rsidRPr="00A749E1">
        <w:t xml:space="preserve">consequent poverty that bedevils South Africa even after 17 years of democracy. </w:t>
      </w:r>
    </w:p>
    <w:p w:rsidR="00496148" w:rsidRDefault="00496148"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DA has proposed an alternative Budget that has workable proposals that will, among other aspects, encourage entrepreneurial activity and thus the development of small and medium enterprises.</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496148"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There is general agreement that a growth rate of 8% or more is required if the rate of unemployment is to be reduced to single-digit figures. The DA proposes a growth policy that will stimulate economic growth of 8%. </w:t>
      </w:r>
    </w:p>
    <w:p w:rsidR="00496148" w:rsidRDefault="00496148"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Given the government’s lack of realistic proposals to achieve the required growth rate, the question must be asked why proposals from the DA, such as the youth wage subsidy, accepted an</w:t>
      </w:r>
      <w:r w:rsidR="00496148">
        <w:t>d</w:t>
      </w:r>
      <w:r w:rsidRPr="00A749E1">
        <w:t xml:space="preserve"> announced by the Minister of Finance nearly two years ago, massive improvements in education, zero rating of VAT on books</w:t>
      </w:r>
      <w:r w:rsidR="00496148">
        <w:t>,</w:t>
      </w:r>
      <w:r w:rsidRPr="00A749E1">
        <w:t xml:space="preserve"> and incentives for domestic savings, have not been included?</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The DA does not support the Tax</w:t>
      </w:r>
      <w:r w:rsidR="00496148">
        <w:t>ation</w:t>
      </w:r>
      <w:r w:rsidRPr="00A749E1">
        <w:t xml:space="preserve"> Laws Amendment Bill, </w:t>
      </w:r>
      <w:r w:rsidR="00496148">
        <w:t>Bill</w:t>
      </w:r>
      <w:r w:rsidRPr="00A749E1">
        <w:t xml:space="preserve"> 19 of 2011, as the fiscal framework forms the basis of this Bill.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496148"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lastRenderedPageBreak/>
        <w:t>Mr T E CHAANE: Chair, on behalf of the ANC I wish to submit that the submission by the hon member from the DA has nothing to do with the Tax</w:t>
      </w:r>
      <w:r w:rsidR="00496148">
        <w:t>ation</w:t>
      </w:r>
      <w:r w:rsidRPr="00A749E1">
        <w:t xml:space="preserve"> Laws Amendment Bill. It would have been better if it had been discussed under the Medium-Term Budget Policy proposals. During the MTBPS processes, the hon member did have an opportunity to raise the issue he is raising now, but he didn’t do so. </w:t>
      </w:r>
    </w:p>
    <w:p w:rsidR="00496148" w:rsidRDefault="00496148"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 xml:space="preserve">On behalf of the ANC </w:t>
      </w:r>
      <w:r w:rsidR="00496148">
        <w:t xml:space="preserve">I </w:t>
      </w:r>
      <w:r w:rsidRPr="00A749E1">
        <w:t xml:space="preserve">submit that it is not entirely correct that these taxation laws arise from the fiscal framework, as he wants the House to believe. I submit that these taxation laws come as a result of the policies contained in the Budget Review of the previous year. </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Bill agreed to in accordance with section 75 of the Constitution.</w:t>
      </w:r>
    </w:p>
    <w:p w:rsidR="0003254D" w:rsidRPr="00A749E1" w:rsidRDefault="0003254D" w:rsidP="0003254D"/>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rPr>
          <w:b/>
        </w:rPr>
      </w:pPr>
      <w:r w:rsidRPr="00A749E1">
        <w:rPr>
          <w:b/>
        </w:rPr>
        <w:t>TAXATION LAWS SECOND AMENDMENT BILL</w:t>
      </w:r>
    </w:p>
    <w:p w:rsidR="0003254D"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jc w:val="center"/>
      </w:pPr>
      <w:r w:rsidRPr="00A749E1">
        <w:t>(Consideration of Bill and of Report thereon)</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r w:rsidRPr="00A749E1">
        <w:t>Mr C J DE BEER: Chairperson, the Select Committee on Finance, having considered and examined the Taxation Laws Second Amendment Bill, B20 of 2011, National Assembly, classified by the Joint Tagging Mechanism as a section 75 Bill</w:t>
      </w:r>
      <w:r w:rsidR="001D50CC" w:rsidRPr="001D50CC">
        <w:t xml:space="preserve"> </w:t>
      </w:r>
      <w:r w:rsidR="001D50CC" w:rsidRPr="00A749E1">
        <w:t>and</w:t>
      </w:r>
      <w:r w:rsidR="001D50CC" w:rsidRPr="001D50CC">
        <w:t xml:space="preserve"> </w:t>
      </w:r>
      <w:r w:rsidR="001D50CC" w:rsidRPr="00A749E1">
        <w:t>referred to it</w:t>
      </w:r>
      <w:r w:rsidRPr="00A749E1">
        <w:t>, reports the Bill without amendments. I move that the House adopts the report. [Applause.]</w:t>
      </w:r>
    </w:p>
    <w:p w:rsidR="0003254D" w:rsidRPr="00A749E1" w:rsidRDefault="0003254D" w:rsidP="0003254D">
      <w:pPr>
        <w:tabs>
          <w:tab w:val="left" w:pos="283"/>
          <w:tab w:val="left" w:pos="850"/>
          <w:tab w:val="left" w:pos="1417"/>
          <w:tab w:val="left" w:pos="1984"/>
          <w:tab w:val="left" w:pos="2551"/>
          <w:tab w:val="left" w:pos="3118"/>
          <w:tab w:val="left" w:pos="3685"/>
          <w:tab w:val="left" w:pos="4252"/>
          <w:tab w:val="left" w:pos="4819"/>
          <w:tab w:val="left" w:pos="5386"/>
          <w:tab w:val="left" w:pos="5953"/>
          <w:tab w:val="left" w:pos="6520"/>
          <w:tab w:val="left" w:pos="7087"/>
          <w:tab w:val="left" w:pos="7654"/>
          <w:tab w:val="left" w:pos="8220"/>
          <w:tab w:val="left" w:pos="8787"/>
          <w:tab w:val="left" w:pos="9354"/>
          <w:tab w:val="left" w:pos="9921"/>
          <w:tab w:val="left" w:pos="10488"/>
          <w:tab w:val="left" w:pos="11055"/>
        </w:tabs>
      </w:pPr>
    </w:p>
    <w:p w:rsidR="0003254D" w:rsidRPr="00A749E1" w:rsidRDefault="0003254D" w:rsidP="0003254D">
      <w:r w:rsidRPr="00A749E1">
        <w:t>Debate concluded.</w:t>
      </w:r>
    </w:p>
    <w:p w:rsidR="0003254D" w:rsidRPr="00A749E1" w:rsidRDefault="0003254D" w:rsidP="0003254D">
      <w:r w:rsidRPr="00A749E1">
        <w:lastRenderedPageBreak/>
        <w:t>Question put</w:t>
      </w:r>
      <w:r w:rsidR="001D50CC">
        <w:t>: That the Bill be agreed to.</w:t>
      </w:r>
    </w:p>
    <w:p w:rsidR="0003254D" w:rsidRPr="00A749E1" w:rsidRDefault="0003254D" w:rsidP="0003254D"/>
    <w:p w:rsidR="0003254D" w:rsidRPr="00A749E1" w:rsidRDefault="0003254D" w:rsidP="0003254D">
      <w:pPr>
        <w:rPr>
          <w:rFonts w:eastAsia="Batang"/>
        </w:rPr>
      </w:pPr>
      <w:r w:rsidRPr="00A749E1">
        <w:t>Bill agreed to in accordance with section 75 of the Constitution.</w:t>
      </w:r>
    </w:p>
    <w:p w:rsidR="0003254D" w:rsidRPr="00A749E1" w:rsidRDefault="0003254D" w:rsidP="0003254D">
      <w:pPr>
        <w:rPr>
          <w:rFonts w:eastAsia="Batang"/>
        </w:rPr>
      </w:pPr>
    </w:p>
    <w:p w:rsidR="0003254D" w:rsidRDefault="0003254D" w:rsidP="0003254D">
      <w:pPr>
        <w:rPr>
          <w:rFonts w:eastAsia="Batang"/>
        </w:rPr>
      </w:pPr>
      <w:r w:rsidRPr="00A749E1">
        <w:rPr>
          <w:rFonts w:eastAsia="Batang"/>
        </w:rPr>
        <w:t xml:space="preserve">The Council adjourned at 16:43. </w:t>
      </w:r>
    </w:p>
    <w:p w:rsidR="0003254D" w:rsidRDefault="0003254D" w:rsidP="0003254D">
      <w:pPr>
        <w:jc w:val="center"/>
        <w:rPr>
          <w:rFonts w:eastAsia="Batang"/>
        </w:rPr>
      </w:pPr>
      <w:r>
        <w:rPr>
          <w:rFonts w:eastAsia="Batang"/>
        </w:rPr>
        <w:t>__________</w:t>
      </w:r>
    </w:p>
    <w:p w:rsidR="0003254D" w:rsidRDefault="0003254D" w:rsidP="0003254D">
      <w:pPr>
        <w:jc w:val="center"/>
        <w:rPr>
          <w:rFonts w:eastAsia="Batang"/>
        </w:rPr>
      </w:pPr>
    </w:p>
    <w:p w:rsidR="0003254D" w:rsidRPr="00DE0DF3" w:rsidRDefault="0003254D" w:rsidP="0003254D">
      <w:pPr>
        <w:jc w:val="center"/>
        <w:rPr>
          <w:rFonts w:eastAsia="Batang"/>
          <w:b/>
        </w:rPr>
      </w:pPr>
      <w:r w:rsidRPr="00DE0DF3">
        <w:rPr>
          <w:rFonts w:eastAsia="Batang"/>
          <w:b/>
        </w:rPr>
        <w:t>ANNOUNCEMENTS, TABLINGS AND COMMITTEE REPORTS</w:t>
      </w:r>
    </w:p>
    <w:p w:rsidR="0003254D" w:rsidRDefault="0003254D" w:rsidP="0003254D">
      <w:pPr>
        <w:jc w:val="center"/>
        <w:rPr>
          <w:rFonts w:eastAsia="Batang"/>
        </w:rPr>
      </w:pPr>
    </w:p>
    <w:p w:rsidR="0003254D" w:rsidRPr="00ED68FA" w:rsidRDefault="0003254D" w:rsidP="0003254D">
      <w:pPr>
        <w:tabs>
          <w:tab w:val="left" w:pos="284"/>
          <w:tab w:val="left" w:pos="567"/>
          <w:tab w:val="left" w:pos="851"/>
          <w:tab w:val="left" w:pos="1134"/>
          <w:tab w:val="left" w:pos="1418"/>
          <w:tab w:val="left" w:pos="1701"/>
          <w:tab w:val="left" w:pos="1728"/>
          <w:tab w:val="left" w:pos="2304"/>
          <w:tab w:val="left" w:pos="2790"/>
          <w:tab w:val="left" w:pos="2880"/>
        </w:tabs>
        <w:ind w:left="567"/>
        <w:jc w:val="center"/>
        <w:rPr>
          <w:rFonts w:ascii="Times New Roman" w:hAnsi="Times New Roman"/>
          <w:b/>
          <w:lang w:val="en-ZA"/>
        </w:rPr>
      </w:pPr>
      <w:r w:rsidRPr="00ED68FA">
        <w:rPr>
          <w:rFonts w:ascii="Times New Roman" w:hAnsi="Times New Roman"/>
          <w:b/>
          <w:lang w:val="en-ZA"/>
        </w:rPr>
        <w:t>FRIDAY, 25 NOVEMBER 2011</w:t>
      </w:r>
    </w:p>
    <w:p w:rsidR="0003254D" w:rsidRPr="00ED68FA" w:rsidRDefault="0003254D" w:rsidP="0003254D">
      <w:pPr>
        <w:rPr>
          <w:rFonts w:eastAsia="Batang"/>
        </w:rPr>
      </w:pPr>
    </w:p>
    <w:p w:rsidR="0003254D" w:rsidRPr="00ED68FA" w:rsidRDefault="0003254D" w:rsidP="0003254D">
      <w:pPr>
        <w:rPr>
          <w:rFonts w:ascii="Times New Roman" w:hAnsi="Times New Roman" w:cs="Times New Roman"/>
          <w:b/>
        </w:rPr>
      </w:pPr>
      <w:r w:rsidRPr="00ED68FA">
        <w:rPr>
          <w:rFonts w:ascii="Times New Roman" w:hAnsi="Times New Roman" w:cs="Times New Roman"/>
          <w:b/>
        </w:rPr>
        <w:t>ANNOUNCEMENTS</w:t>
      </w:r>
    </w:p>
    <w:p w:rsidR="0003254D" w:rsidRPr="00A4747D" w:rsidRDefault="0003254D" w:rsidP="0003254D">
      <w:pPr>
        <w:rPr>
          <w:rFonts w:ascii="Times New Roman" w:hAnsi="Times New Roman" w:cs="Times New Roman"/>
          <w:b/>
        </w:rPr>
      </w:pPr>
    </w:p>
    <w:p w:rsidR="0003254D" w:rsidRPr="008B2C7A" w:rsidRDefault="0003254D" w:rsidP="0003254D">
      <w:pPr>
        <w:ind w:left="540" w:hanging="540"/>
        <w:rPr>
          <w:rFonts w:ascii="Times New Roman" w:hAnsi="Times New Roman" w:cs="Times New Roman"/>
          <w:b/>
          <w:lang w:val="en-ZA"/>
        </w:rPr>
      </w:pPr>
      <w:r w:rsidRPr="008B2C7A">
        <w:rPr>
          <w:rFonts w:ascii="Times New Roman" w:hAnsi="Times New Roman" w:cs="Times New Roman"/>
          <w:b/>
          <w:lang w:val="en-ZA"/>
        </w:rPr>
        <w:t>National Assembly and National Council of Provinces</w:t>
      </w:r>
    </w:p>
    <w:p w:rsidR="0003254D" w:rsidRPr="008B2C7A" w:rsidRDefault="0003254D" w:rsidP="0003254D">
      <w:pPr>
        <w:tabs>
          <w:tab w:val="left" w:pos="576"/>
          <w:tab w:val="left" w:pos="1152"/>
          <w:tab w:val="left" w:pos="1728"/>
          <w:tab w:val="left" w:pos="2304"/>
          <w:tab w:val="left" w:pos="2880"/>
        </w:tabs>
        <w:ind w:left="540" w:hanging="540"/>
        <w:jc w:val="both"/>
        <w:rPr>
          <w:rFonts w:ascii="Times New Roman" w:hAnsi="Times New Roman" w:cs="Times New Roman"/>
          <w:b/>
          <w:bCs/>
        </w:rPr>
      </w:pPr>
    </w:p>
    <w:p w:rsidR="0003254D" w:rsidRPr="008B2C7A" w:rsidRDefault="0003254D" w:rsidP="0003254D">
      <w:pPr>
        <w:tabs>
          <w:tab w:val="left" w:pos="576"/>
          <w:tab w:val="left" w:pos="1152"/>
          <w:tab w:val="left" w:pos="1728"/>
          <w:tab w:val="left" w:pos="2304"/>
          <w:tab w:val="left" w:pos="2880"/>
        </w:tabs>
        <w:ind w:left="540" w:hanging="540"/>
        <w:jc w:val="both"/>
        <w:rPr>
          <w:rFonts w:ascii="Times New Roman" w:hAnsi="Times New Roman" w:cs="Times New Roman"/>
          <w:b/>
          <w:bCs/>
        </w:rPr>
      </w:pPr>
      <w:r w:rsidRPr="008B2C7A">
        <w:rPr>
          <w:rFonts w:ascii="Times New Roman" w:hAnsi="Times New Roman" w:cs="Times New Roman"/>
          <w:b/>
          <w:bCs/>
        </w:rPr>
        <w:t>The Speaker and the Chairperson</w:t>
      </w:r>
    </w:p>
    <w:p w:rsidR="0003254D" w:rsidRPr="008B2C7A" w:rsidRDefault="0003254D" w:rsidP="0003254D">
      <w:pPr>
        <w:tabs>
          <w:tab w:val="left" w:pos="567"/>
          <w:tab w:val="left" w:pos="1134"/>
          <w:tab w:val="left" w:pos="1701"/>
          <w:tab w:val="left" w:pos="1728"/>
          <w:tab w:val="left" w:pos="2268"/>
          <w:tab w:val="left" w:pos="2304"/>
          <w:tab w:val="left" w:pos="2835"/>
          <w:tab w:val="left" w:pos="2880"/>
        </w:tabs>
        <w:ind w:left="1151" w:hanging="611"/>
        <w:rPr>
          <w:rFonts w:ascii="Times New Roman" w:hAnsi="Times New Roman" w:cs="Times New Roman"/>
          <w:b/>
        </w:rPr>
      </w:pPr>
    </w:p>
    <w:p w:rsidR="0003254D" w:rsidRPr="008B2C7A" w:rsidRDefault="0003254D" w:rsidP="0003254D">
      <w:pPr>
        <w:ind w:left="540" w:hanging="540"/>
        <w:rPr>
          <w:rFonts w:ascii="Times New Roman" w:hAnsi="Times New Roman" w:cs="Times New Roman"/>
          <w:b/>
        </w:rPr>
      </w:pPr>
      <w:r w:rsidRPr="008B2C7A">
        <w:rPr>
          <w:rFonts w:ascii="Times New Roman" w:hAnsi="Times New Roman" w:cs="Times New Roman"/>
          <w:b/>
        </w:rPr>
        <w:t>1.</w:t>
      </w:r>
      <w:r w:rsidRPr="008B2C7A">
        <w:rPr>
          <w:rFonts w:ascii="Times New Roman" w:hAnsi="Times New Roman" w:cs="Times New Roman"/>
          <w:b/>
        </w:rPr>
        <w:tab/>
        <w:t>Classification of Bills by Joint Tagging Mechanism (JTM)</w:t>
      </w:r>
    </w:p>
    <w:p w:rsidR="0003254D" w:rsidRPr="008B2C7A" w:rsidRDefault="0003254D" w:rsidP="0003254D">
      <w:pPr>
        <w:ind w:left="540" w:hanging="540"/>
        <w:rPr>
          <w:rFonts w:ascii="Times New Roman" w:hAnsi="Times New Roman" w:cs="Times New Roman"/>
          <w:b/>
        </w:rPr>
      </w:pPr>
    </w:p>
    <w:p w:rsidR="0003254D" w:rsidRPr="008B2C7A" w:rsidRDefault="0003254D" w:rsidP="0003254D">
      <w:pPr>
        <w:ind w:left="1134" w:hanging="567"/>
        <w:rPr>
          <w:rFonts w:ascii="Times New Roman" w:hAnsi="Times New Roman"/>
        </w:rPr>
      </w:pPr>
      <w:r w:rsidRPr="008B2C7A">
        <w:rPr>
          <w:rFonts w:ascii="Times New Roman" w:hAnsi="Times New Roman" w:cs="Times New Roman"/>
        </w:rPr>
        <w:t>(1)</w:t>
      </w:r>
      <w:r w:rsidRPr="008B2C7A">
        <w:rPr>
          <w:rFonts w:ascii="Times New Roman" w:hAnsi="Times New Roman" w:cs="Times New Roman"/>
        </w:rPr>
        <w:tab/>
        <w:t xml:space="preserve">The JTM in terms of Joint Rule 160(6) classified the following Bill as a </w:t>
      </w:r>
      <w:r w:rsidRPr="008B2C7A">
        <w:rPr>
          <w:rFonts w:ascii="Times New Roman" w:hAnsi="Times New Roman"/>
        </w:rPr>
        <w:t>section 76 Bill:</w:t>
      </w:r>
    </w:p>
    <w:p w:rsidR="0003254D" w:rsidRPr="008B2C7A" w:rsidRDefault="0003254D" w:rsidP="0003254D">
      <w:pPr>
        <w:ind w:left="540" w:hanging="540"/>
        <w:rPr>
          <w:rFonts w:ascii="Times New Roman" w:hAnsi="Times New Roman"/>
        </w:rPr>
      </w:pPr>
    </w:p>
    <w:p w:rsidR="0003254D" w:rsidRPr="008B2C7A" w:rsidRDefault="0003254D" w:rsidP="0003254D">
      <w:pPr>
        <w:numPr>
          <w:ilvl w:val="0"/>
          <w:numId w:val="33"/>
        </w:numPr>
        <w:rPr>
          <w:rFonts w:ascii="Times New Roman" w:hAnsi="Times New Roman"/>
        </w:rPr>
      </w:pPr>
      <w:r w:rsidRPr="008B2C7A">
        <w:rPr>
          <w:rFonts w:ascii="Times New Roman" w:hAnsi="Times New Roman" w:cs="Times New Roman"/>
          <w:b/>
        </w:rPr>
        <w:t xml:space="preserve">National Health Amendment Bill </w:t>
      </w:r>
      <w:r w:rsidRPr="008B2C7A">
        <w:rPr>
          <w:rFonts w:ascii="Times New Roman" w:hAnsi="Times New Roman" w:cs="Times New Roman"/>
        </w:rPr>
        <w:t>[B 24</w:t>
      </w:r>
      <w:r w:rsidRPr="008B2C7A">
        <w:t xml:space="preserve"> </w:t>
      </w:r>
      <w:r w:rsidRPr="008B2C7A">
        <w:rPr>
          <w:rFonts w:ascii="Times New Roman" w:hAnsi="Times New Roman"/>
        </w:rPr>
        <w:t>– 2011] (National Assembly – sec 76(1)).</w:t>
      </w:r>
    </w:p>
    <w:p w:rsidR="0003254D" w:rsidRDefault="0003254D" w:rsidP="0003254D">
      <w:pPr>
        <w:rPr>
          <w:rFonts w:eastAsia="Batang"/>
        </w:rPr>
      </w:pPr>
    </w:p>
    <w:p w:rsidR="0003254D" w:rsidRPr="00ED68FA" w:rsidRDefault="0003254D" w:rsidP="0003254D">
      <w:pPr>
        <w:rPr>
          <w:rFonts w:ascii="Times New Roman" w:hAnsi="Times New Roman" w:cs="Times New Roman"/>
          <w:b/>
        </w:rPr>
      </w:pPr>
      <w:r w:rsidRPr="00ED68FA">
        <w:rPr>
          <w:rFonts w:ascii="Times New Roman" w:hAnsi="Times New Roman" w:cs="Times New Roman"/>
          <w:b/>
        </w:rPr>
        <w:t>TABLINGS</w:t>
      </w:r>
    </w:p>
    <w:p w:rsidR="0003254D" w:rsidRPr="00ED68FA" w:rsidRDefault="0003254D" w:rsidP="0003254D">
      <w:pPr>
        <w:rPr>
          <w:rFonts w:ascii="Times New Roman" w:hAnsi="Times New Roman" w:cs="Times New Roman"/>
          <w:b/>
        </w:rPr>
      </w:pPr>
    </w:p>
    <w:p w:rsidR="0003254D" w:rsidRPr="00ED68FA" w:rsidRDefault="0003254D" w:rsidP="0003254D">
      <w:pPr>
        <w:ind w:left="540" w:hanging="540"/>
        <w:rPr>
          <w:rFonts w:ascii="Times New Roman" w:hAnsi="Times New Roman" w:cs="Times New Roman"/>
          <w:b/>
          <w:lang w:val="en-ZA"/>
        </w:rPr>
      </w:pPr>
      <w:r w:rsidRPr="00ED68FA">
        <w:rPr>
          <w:rFonts w:ascii="Times New Roman" w:hAnsi="Times New Roman" w:cs="Times New Roman"/>
          <w:b/>
          <w:lang w:val="en-ZA"/>
        </w:rPr>
        <w:lastRenderedPageBreak/>
        <w:t>National Council of Provinces</w:t>
      </w:r>
    </w:p>
    <w:p w:rsidR="0003254D" w:rsidRDefault="0003254D" w:rsidP="0003254D">
      <w:pPr>
        <w:rPr>
          <w:rFonts w:ascii="Times New Roman" w:hAnsi="Times New Roman" w:cs="Times New Roman"/>
        </w:rPr>
      </w:pPr>
    </w:p>
    <w:p w:rsidR="0003254D" w:rsidRDefault="0003254D" w:rsidP="0003254D">
      <w:pPr>
        <w:ind w:left="540" w:hanging="540"/>
        <w:rPr>
          <w:rFonts w:ascii="Times New Roman" w:hAnsi="Times New Roman" w:cs="Times New Roman"/>
          <w:b/>
          <w:bCs/>
        </w:rPr>
      </w:pPr>
      <w:r>
        <w:rPr>
          <w:rFonts w:ascii="Times New Roman" w:hAnsi="Times New Roman" w:cs="Times New Roman"/>
          <w:b/>
          <w:bCs/>
        </w:rPr>
        <w:t>1.</w:t>
      </w:r>
      <w:r>
        <w:rPr>
          <w:rFonts w:ascii="Times New Roman" w:hAnsi="Times New Roman" w:cs="Times New Roman"/>
          <w:b/>
          <w:bCs/>
        </w:rPr>
        <w:tab/>
        <w:t>The Chairperson</w:t>
      </w:r>
    </w:p>
    <w:p w:rsidR="0003254D" w:rsidRDefault="0003254D" w:rsidP="0003254D">
      <w:pPr>
        <w:ind w:left="1080" w:hanging="540"/>
        <w:jc w:val="both"/>
        <w:rPr>
          <w:rFonts w:ascii="Times New Roman" w:eastAsia="MS Mincho" w:hAnsi="Times New Roman" w:cs="Times New Roman"/>
        </w:rPr>
      </w:pPr>
    </w:p>
    <w:p w:rsidR="0003254D" w:rsidRDefault="0003254D" w:rsidP="0003254D">
      <w:pPr>
        <w:ind w:left="1080" w:hanging="540"/>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a</w:t>
      </w:r>
      <w:proofErr w:type="gramEnd"/>
      <w:r>
        <w:rPr>
          <w:rFonts w:ascii="Times New Roman" w:hAnsi="Times New Roman" w:cs="Times New Roman"/>
        </w:rPr>
        <w:t>)</w:t>
      </w:r>
      <w:r>
        <w:rPr>
          <w:rFonts w:ascii="Times New Roman" w:hAnsi="Times New Roman" w:cs="Times New Roman"/>
        </w:rPr>
        <w:tab/>
        <w:t>Consolidated Annual Municipalities’ Performance Report for 2009-2010 in terms</w:t>
      </w:r>
      <w:r w:rsidRPr="00625D60">
        <w:rPr>
          <w:rFonts w:ascii="Times New Roman" w:hAnsi="Times New Roman" w:cs="Times New Roman"/>
        </w:rPr>
        <w:t xml:space="preserve"> </w:t>
      </w:r>
      <w:r>
        <w:rPr>
          <w:rFonts w:ascii="Times New Roman" w:hAnsi="Times New Roman" w:cs="Times New Roman"/>
        </w:rPr>
        <w:t xml:space="preserve">section 106(1)(b) of the Local Government: Municipal Systems Act, 2000 (Act No 32 of 2000), </w:t>
      </w:r>
      <w:r w:rsidRPr="00625D60">
        <w:rPr>
          <w:rFonts w:ascii="Times New Roman" w:hAnsi="Times New Roman" w:cs="Times New Roman"/>
        </w:rPr>
        <w:t xml:space="preserve"> </w:t>
      </w:r>
      <w:r>
        <w:rPr>
          <w:rFonts w:ascii="Times New Roman" w:hAnsi="Times New Roman" w:cs="Times New Roman"/>
        </w:rPr>
        <w:t>(</w:t>
      </w:r>
      <w:smartTag w:uri="urn:schemas-microsoft-com:office:smarttags" w:element="place">
        <w:smartTag w:uri="urn:schemas-microsoft-com:office:smarttags" w:element="State">
          <w:r>
            <w:rPr>
              <w:rFonts w:ascii="Times New Roman" w:hAnsi="Times New Roman" w:cs="Times New Roman"/>
            </w:rPr>
            <w:t>Eastern Cape</w:t>
          </w:r>
        </w:smartTag>
      </w:smartTag>
      <w:r>
        <w:rPr>
          <w:rFonts w:ascii="Times New Roman" w:hAnsi="Times New Roman" w:cs="Times New Roman"/>
        </w:rPr>
        <w:t>).</w:t>
      </w:r>
    </w:p>
    <w:p w:rsidR="0003254D" w:rsidRDefault="0003254D" w:rsidP="0003254D">
      <w:pPr>
        <w:ind w:left="1080" w:hanging="540"/>
        <w:jc w:val="both"/>
        <w:rPr>
          <w:rFonts w:ascii="Times New Roman" w:eastAsia="MS Mincho" w:hAnsi="Times New Roman" w:cs="Times New Roman"/>
        </w:rPr>
      </w:pPr>
    </w:p>
    <w:p w:rsidR="0003254D" w:rsidRDefault="0003254D" w:rsidP="0003254D">
      <w:pPr>
        <w:ind w:left="1080"/>
        <w:jc w:val="both"/>
        <w:rPr>
          <w:rFonts w:ascii="Times New Roman" w:eastAsia="MS Mincho" w:hAnsi="Times New Roman" w:cs="Times New Roman"/>
        </w:rPr>
      </w:pPr>
      <w:proofErr w:type="gramStart"/>
      <w:r>
        <w:rPr>
          <w:rFonts w:ascii="Times New Roman" w:hAnsi="Times New Roman" w:cs="Times New Roman"/>
        </w:rPr>
        <w:t xml:space="preserve">Referred to the </w:t>
      </w:r>
      <w:r>
        <w:rPr>
          <w:rFonts w:ascii="Times New Roman" w:hAnsi="Times New Roman" w:cs="Times New Roman"/>
          <w:b/>
        </w:rPr>
        <w:t>Select Committee on Co-operative Governance and Traditional Affairs</w:t>
      </w:r>
      <w:r>
        <w:rPr>
          <w:rFonts w:ascii="Times New Roman" w:hAnsi="Times New Roman" w:cs="Times New Roman"/>
        </w:rPr>
        <w:t xml:space="preserve"> for consideration</w:t>
      </w:r>
      <w:r>
        <w:rPr>
          <w:rFonts w:ascii="Times New Roman" w:hAnsi="Times New Roman" w:cs="Times New Roman"/>
          <w:b/>
        </w:rPr>
        <w:t>.</w:t>
      </w:r>
      <w:proofErr w:type="gramEnd"/>
    </w:p>
    <w:p w:rsidR="0003254D" w:rsidRDefault="0003254D" w:rsidP="0003254D">
      <w:pPr>
        <w:ind w:left="1080" w:hanging="540"/>
        <w:jc w:val="both"/>
        <w:rPr>
          <w:rFonts w:ascii="Times New Roman" w:eastAsia="MS Mincho" w:hAnsi="Times New Roman" w:cs="Times New Roman"/>
        </w:rPr>
      </w:pPr>
    </w:p>
    <w:p w:rsidR="0003254D" w:rsidRDefault="0003254D" w:rsidP="0003254D">
      <w:pPr>
        <w:ind w:left="1080" w:hanging="540"/>
        <w:rPr>
          <w:rFonts w:ascii="Times New Roman" w:hAnsi="Times New Roman" w:cs="Times New Roman"/>
        </w:rPr>
      </w:pPr>
      <w:r>
        <w:rPr>
          <w:rFonts w:ascii="Times New Roman" w:hAnsi="Times New Roman" w:cs="Times New Roman"/>
          <w:color w:val="000000"/>
        </w:rPr>
        <w:t>(</w:t>
      </w:r>
      <w:proofErr w:type="gramStart"/>
      <w:r>
        <w:rPr>
          <w:rFonts w:ascii="Times New Roman" w:hAnsi="Times New Roman" w:cs="Times New Roman"/>
          <w:color w:val="000000"/>
        </w:rPr>
        <w:t>b</w:t>
      </w:r>
      <w:proofErr w:type="gramEnd"/>
      <w:r>
        <w:rPr>
          <w:rFonts w:ascii="Times New Roman" w:hAnsi="Times New Roman" w:cs="Times New Roman"/>
          <w:color w:val="000000"/>
        </w:rPr>
        <w:t>)</w:t>
      </w:r>
      <w:r>
        <w:rPr>
          <w:rFonts w:ascii="Times New Roman" w:hAnsi="Times New Roman" w:cs="Times New Roman"/>
          <w:color w:val="000000"/>
        </w:rPr>
        <w:tab/>
        <w:t xml:space="preserve">Consolidated Annual Municipalities’ Performance Report for 2009 – 2010 in  </w:t>
      </w:r>
      <w:r>
        <w:rPr>
          <w:rFonts w:ascii="Times New Roman" w:hAnsi="Times New Roman" w:cs="Times New Roman"/>
        </w:rPr>
        <w:t>terms of section 106(1)(b) of the Local Government: Municipal Systems Act, 2000 (Act No 32 of 2000), (</w:t>
      </w:r>
      <w:smartTag w:uri="urn:schemas-microsoft-com:office:smarttags" w:element="place">
        <w:smartTag w:uri="urn:schemas-microsoft-com:office:smarttags" w:element="State">
          <w:r>
            <w:rPr>
              <w:rFonts w:ascii="Times New Roman" w:hAnsi="Times New Roman" w:cs="Times New Roman"/>
            </w:rPr>
            <w:t>Kwazulu-Natal</w:t>
          </w:r>
        </w:smartTag>
      </w:smartTag>
      <w:r>
        <w:rPr>
          <w:rFonts w:ascii="Times New Roman" w:hAnsi="Times New Roman" w:cs="Times New Roman"/>
        </w:rPr>
        <w:t>).</w:t>
      </w:r>
    </w:p>
    <w:p w:rsidR="0003254D" w:rsidRDefault="0003254D" w:rsidP="0003254D">
      <w:pPr>
        <w:ind w:left="1080"/>
        <w:jc w:val="both"/>
        <w:rPr>
          <w:rFonts w:ascii="Times New Roman" w:hAnsi="Times New Roman" w:cs="Times New Roman"/>
          <w:b/>
        </w:rPr>
      </w:pPr>
      <w:proofErr w:type="gramStart"/>
      <w:r>
        <w:rPr>
          <w:rFonts w:ascii="Times New Roman" w:hAnsi="Times New Roman" w:cs="Times New Roman"/>
        </w:rPr>
        <w:t xml:space="preserve">Referred to the </w:t>
      </w:r>
      <w:r>
        <w:rPr>
          <w:rFonts w:ascii="Times New Roman" w:hAnsi="Times New Roman" w:cs="Times New Roman"/>
          <w:b/>
        </w:rPr>
        <w:t>Select Committee on Co-operative Governance and Traditional Affairs</w:t>
      </w:r>
      <w:r>
        <w:rPr>
          <w:rFonts w:ascii="Times New Roman" w:hAnsi="Times New Roman" w:cs="Times New Roman"/>
        </w:rPr>
        <w:t xml:space="preserve"> for consideration</w:t>
      </w:r>
      <w:r>
        <w:rPr>
          <w:rFonts w:ascii="Times New Roman" w:hAnsi="Times New Roman" w:cs="Times New Roman"/>
          <w:b/>
        </w:rPr>
        <w:t>.</w:t>
      </w:r>
      <w:proofErr w:type="gramEnd"/>
    </w:p>
    <w:p w:rsidR="0003254D" w:rsidRDefault="0003254D" w:rsidP="0003254D">
      <w:pPr>
        <w:rPr>
          <w:rFonts w:eastAsia="Batang"/>
        </w:rPr>
      </w:pPr>
    </w:p>
    <w:p w:rsidR="0003254D" w:rsidRPr="008B2C7A" w:rsidRDefault="0003254D" w:rsidP="0003254D">
      <w:pPr>
        <w:tabs>
          <w:tab w:val="left" w:pos="284"/>
          <w:tab w:val="left" w:pos="567"/>
          <w:tab w:val="left" w:pos="851"/>
          <w:tab w:val="left" w:pos="1134"/>
          <w:tab w:val="left" w:pos="1418"/>
          <w:tab w:val="left" w:pos="1701"/>
          <w:tab w:val="left" w:pos="1728"/>
          <w:tab w:val="left" w:pos="2304"/>
          <w:tab w:val="left" w:pos="2790"/>
          <w:tab w:val="left" w:pos="2880"/>
        </w:tabs>
        <w:ind w:left="567"/>
        <w:jc w:val="center"/>
        <w:rPr>
          <w:rFonts w:ascii="Times New Roman" w:hAnsi="Times New Roman"/>
          <w:b/>
          <w:lang w:val="en-ZA"/>
        </w:rPr>
      </w:pPr>
      <w:r w:rsidRPr="008B2C7A">
        <w:rPr>
          <w:rFonts w:ascii="Times New Roman" w:hAnsi="Times New Roman"/>
          <w:b/>
          <w:lang w:val="en-ZA"/>
        </w:rPr>
        <w:t>TUESDAY, 29 NOVEMBER 2011</w:t>
      </w:r>
    </w:p>
    <w:p w:rsidR="0003254D" w:rsidRPr="008D3D0E" w:rsidRDefault="0003254D" w:rsidP="0003254D">
      <w:pPr>
        <w:tabs>
          <w:tab w:val="left" w:pos="-1800"/>
          <w:tab w:val="left" w:pos="-1620"/>
          <w:tab w:val="left" w:pos="-1440"/>
          <w:tab w:val="left" w:pos="284"/>
          <w:tab w:val="left" w:pos="567"/>
          <w:tab w:val="left" w:pos="851"/>
          <w:tab w:val="left" w:pos="1134"/>
          <w:tab w:val="left" w:pos="1418"/>
          <w:tab w:val="left" w:pos="1701"/>
        </w:tabs>
        <w:jc w:val="center"/>
        <w:rPr>
          <w:rFonts w:ascii="Times New Roman" w:hAnsi="Times New Roman"/>
          <w:sz w:val="22"/>
          <w:szCs w:val="22"/>
          <w:lang w:val="en-ZA"/>
        </w:rPr>
      </w:pPr>
    </w:p>
    <w:p w:rsidR="0003254D" w:rsidRPr="008B2C7A" w:rsidRDefault="0003254D" w:rsidP="0003254D">
      <w:pPr>
        <w:rPr>
          <w:rFonts w:ascii="Times New Roman" w:hAnsi="Times New Roman" w:cs="Times New Roman"/>
          <w:b/>
        </w:rPr>
      </w:pPr>
      <w:r w:rsidRPr="008B2C7A">
        <w:rPr>
          <w:rFonts w:ascii="Times New Roman" w:hAnsi="Times New Roman" w:cs="Times New Roman"/>
          <w:b/>
        </w:rPr>
        <w:t>ANNOUNCEMENTS</w:t>
      </w:r>
    </w:p>
    <w:p w:rsidR="0003254D" w:rsidRPr="008B2C7A" w:rsidRDefault="0003254D" w:rsidP="0003254D">
      <w:pPr>
        <w:rPr>
          <w:rFonts w:ascii="Times New Roman" w:hAnsi="Times New Roman" w:cs="Times New Roman"/>
          <w:b/>
        </w:rPr>
      </w:pPr>
    </w:p>
    <w:p w:rsidR="0003254D" w:rsidRPr="008B2C7A" w:rsidRDefault="0003254D" w:rsidP="0003254D">
      <w:pPr>
        <w:ind w:left="540" w:hanging="540"/>
        <w:rPr>
          <w:rFonts w:ascii="Times New Roman" w:hAnsi="Times New Roman" w:cs="Times New Roman"/>
          <w:b/>
          <w:lang w:val="en-ZA"/>
        </w:rPr>
      </w:pPr>
      <w:r w:rsidRPr="008B2C7A">
        <w:rPr>
          <w:rFonts w:ascii="Times New Roman" w:hAnsi="Times New Roman" w:cs="Times New Roman"/>
          <w:b/>
          <w:lang w:val="en-ZA"/>
        </w:rPr>
        <w:t>National Assembly and National Council of Provinces</w:t>
      </w:r>
    </w:p>
    <w:p w:rsidR="0003254D" w:rsidRDefault="0003254D" w:rsidP="0003254D">
      <w:pPr>
        <w:tabs>
          <w:tab w:val="left" w:pos="576"/>
          <w:tab w:val="left" w:pos="1152"/>
          <w:tab w:val="left" w:pos="1728"/>
          <w:tab w:val="left" w:pos="2304"/>
          <w:tab w:val="left" w:pos="2880"/>
        </w:tabs>
        <w:ind w:left="540" w:hanging="540"/>
        <w:jc w:val="both"/>
        <w:rPr>
          <w:rFonts w:ascii="Times New Roman" w:hAnsi="Times New Roman" w:cs="Times New Roman"/>
          <w:b/>
          <w:bCs/>
        </w:rPr>
      </w:pPr>
    </w:p>
    <w:p w:rsidR="0003254D" w:rsidRDefault="0003254D" w:rsidP="0003254D">
      <w:pPr>
        <w:tabs>
          <w:tab w:val="left" w:pos="576"/>
          <w:tab w:val="left" w:pos="1152"/>
          <w:tab w:val="left" w:pos="1728"/>
          <w:tab w:val="left" w:pos="2304"/>
          <w:tab w:val="left" w:pos="2880"/>
        </w:tabs>
        <w:ind w:left="540" w:hanging="540"/>
        <w:jc w:val="both"/>
        <w:rPr>
          <w:rFonts w:ascii="Times New Roman" w:hAnsi="Times New Roman" w:cs="Times New Roman"/>
          <w:b/>
          <w:bCs/>
        </w:rPr>
      </w:pPr>
      <w:r w:rsidRPr="00A4747D">
        <w:rPr>
          <w:rFonts w:ascii="Times New Roman" w:hAnsi="Times New Roman" w:cs="Times New Roman"/>
          <w:b/>
          <w:bCs/>
        </w:rPr>
        <w:t xml:space="preserve">The </w:t>
      </w:r>
      <w:r>
        <w:rPr>
          <w:rFonts w:ascii="Times New Roman" w:hAnsi="Times New Roman" w:cs="Times New Roman"/>
          <w:b/>
          <w:bCs/>
        </w:rPr>
        <w:t>Speaker and the Chairperson</w:t>
      </w:r>
    </w:p>
    <w:p w:rsidR="0003254D" w:rsidRDefault="0003254D" w:rsidP="0003254D">
      <w:pPr>
        <w:tabs>
          <w:tab w:val="left" w:pos="1080"/>
          <w:tab w:val="left" w:pos="1728"/>
          <w:tab w:val="left" w:pos="2304"/>
          <w:tab w:val="left" w:pos="2880"/>
        </w:tabs>
        <w:ind w:left="540" w:hanging="540"/>
      </w:pPr>
    </w:p>
    <w:p w:rsidR="0003254D" w:rsidRDefault="0003254D" w:rsidP="0003254D">
      <w:pPr>
        <w:tabs>
          <w:tab w:val="left" w:pos="567"/>
          <w:tab w:val="left" w:pos="1134"/>
          <w:tab w:val="left" w:pos="1701"/>
          <w:tab w:val="left" w:pos="1728"/>
          <w:tab w:val="left" w:pos="2268"/>
          <w:tab w:val="left" w:pos="2304"/>
          <w:tab w:val="left" w:pos="2835"/>
        </w:tabs>
        <w:ind w:left="576" w:hanging="576"/>
        <w:rPr>
          <w:rFonts w:ascii="Times New Roman" w:hAnsi="Times New Roman" w:cs="Times New Roman"/>
          <w:b/>
        </w:rPr>
      </w:pPr>
      <w:r>
        <w:rPr>
          <w:rFonts w:ascii="Times New Roman" w:hAnsi="Times New Roman" w:cs="Times New Roman"/>
          <w:b/>
          <w:bCs/>
          <w:color w:val="000000"/>
        </w:rPr>
        <w:lastRenderedPageBreak/>
        <w:t>1</w:t>
      </w:r>
      <w:r w:rsidRPr="00C907BF">
        <w:rPr>
          <w:rFonts w:ascii="Times New Roman" w:hAnsi="Times New Roman" w:cs="Times New Roman"/>
          <w:b/>
          <w:bCs/>
          <w:color w:val="000000"/>
        </w:rPr>
        <w:t>.</w:t>
      </w:r>
      <w:r w:rsidRPr="00C907BF">
        <w:rPr>
          <w:rFonts w:ascii="Times New Roman" w:hAnsi="Times New Roman" w:cs="Times New Roman"/>
          <w:b/>
          <w:bCs/>
          <w:color w:val="000000"/>
        </w:rPr>
        <w:tab/>
      </w:r>
      <w:r w:rsidRPr="00C907BF">
        <w:rPr>
          <w:rFonts w:ascii="Times New Roman" w:hAnsi="Times New Roman" w:cs="Times New Roman"/>
          <w:b/>
        </w:rPr>
        <w:t>Bills passed by Houses – to be submitted to President for assent</w:t>
      </w:r>
    </w:p>
    <w:p w:rsidR="0003254D" w:rsidRPr="00C907BF" w:rsidRDefault="0003254D" w:rsidP="0003254D">
      <w:pPr>
        <w:tabs>
          <w:tab w:val="left" w:pos="567"/>
          <w:tab w:val="left" w:pos="1134"/>
          <w:tab w:val="left" w:pos="1701"/>
          <w:tab w:val="left" w:pos="1728"/>
          <w:tab w:val="left" w:pos="2268"/>
          <w:tab w:val="left" w:pos="2304"/>
          <w:tab w:val="left" w:pos="2835"/>
        </w:tabs>
        <w:ind w:left="576" w:hanging="576"/>
        <w:rPr>
          <w:rFonts w:ascii="Times New Roman" w:hAnsi="Times New Roman" w:cs="Times New Roman"/>
        </w:rPr>
      </w:pPr>
    </w:p>
    <w:p w:rsidR="0003254D" w:rsidRPr="00C907BF" w:rsidRDefault="0003254D" w:rsidP="0003254D">
      <w:pPr>
        <w:tabs>
          <w:tab w:val="left" w:pos="567"/>
          <w:tab w:val="left" w:pos="1080"/>
          <w:tab w:val="left" w:pos="1134"/>
          <w:tab w:val="left" w:pos="1701"/>
          <w:tab w:val="left" w:pos="2268"/>
          <w:tab w:val="left" w:pos="2835"/>
        </w:tabs>
        <w:ind w:left="1134" w:hanging="567"/>
        <w:rPr>
          <w:rFonts w:ascii="Times New Roman" w:hAnsi="Times New Roman" w:cs="Times New Roman"/>
        </w:rPr>
      </w:pPr>
      <w:r w:rsidRPr="00C907BF">
        <w:rPr>
          <w:rFonts w:ascii="Times New Roman" w:hAnsi="Times New Roman" w:cs="Times New Roman"/>
        </w:rPr>
        <w:t>(</w:t>
      </w:r>
      <w:r>
        <w:rPr>
          <w:rFonts w:ascii="Times New Roman" w:hAnsi="Times New Roman" w:cs="Times New Roman"/>
        </w:rPr>
        <w:t>1</w:t>
      </w:r>
      <w:r w:rsidRPr="00C907BF">
        <w:rPr>
          <w:rFonts w:ascii="Times New Roman" w:hAnsi="Times New Roman" w:cs="Times New Roman"/>
        </w:rPr>
        <w:t>)</w:t>
      </w:r>
      <w:r w:rsidRPr="00C907BF">
        <w:rPr>
          <w:rFonts w:ascii="Times New Roman" w:hAnsi="Times New Roman" w:cs="Times New Roman"/>
        </w:rPr>
        <w:tab/>
        <w:t>Bill</w:t>
      </w:r>
      <w:r>
        <w:rPr>
          <w:rFonts w:ascii="Times New Roman" w:hAnsi="Times New Roman" w:cs="Times New Roman"/>
        </w:rPr>
        <w:t>s</w:t>
      </w:r>
      <w:r w:rsidRPr="00C907BF">
        <w:rPr>
          <w:rFonts w:ascii="Times New Roman" w:hAnsi="Times New Roman" w:cs="Times New Roman"/>
        </w:rPr>
        <w:t xml:space="preserve"> passed by National </w:t>
      </w:r>
      <w:r>
        <w:rPr>
          <w:rFonts w:ascii="Times New Roman" w:hAnsi="Times New Roman" w:cs="Times New Roman"/>
        </w:rPr>
        <w:t>Council of Provinces</w:t>
      </w:r>
      <w:r w:rsidRPr="00C907BF">
        <w:rPr>
          <w:rFonts w:ascii="Times New Roman" w:hAnsi="Times New Roman" w:cs="Times New Roman"/>
        </w:rPr>
        <w:t xml:space="preserve"> on </w:t>
      </w:r>
      <w:r>
        <w:rPr>
          <w:rFonts w:ascii="Times New Roman" w:hAnsi="Times New Roman" w:cs="Times New Roman"/>
        </w:rPr>
        <w:t>29 November</w:t>
      </w:r>
      <w:r w:rsidRPr="00C907BF">
        <w:rPr>
          <w:rFonts w:ascii="Times New Roman" w:hAnsi="Times New Roman" w:cs="Times New Roman"/>
        </w:rPr>
        <w:t xml:space="preserve"> 20</w:t>
      </w:r>
      <w:r>
        <w:rPr>
          <w:rFonts w:ascii="Times New Roman" w:hAnsi="Times New Roman" w:cs="Times New Roman"/>
        </w:rPr>
        <w:t>11</w:t>
      </w:r>
      <w:r w:rsidRPr="00C907BF">
        <w:rPr>
          <w:rFonts w:ascii="Times New Roman" w:hAnsi="Times New Roman" w:cs="Times New Roman"/>
        </w:rPr>
        <w:t>:</w:t>
      </w:r>
    </w:p>
    <w:p w:rsidR="0003254D" w:rsidRPr="00C907BF" w:rsidRDefault="0003254D" w:rsidP="0003254D">
      <w:pPr>
        <w:tabs>
          <w:tab w:val="left" w:pos="567"/>
          <w:tab w:val="left" w:pos="1134"/>
          <w:tab w:val="left" w:pos="1701"/>
          <w:tab w:val="left" w:pos="1728"/>
          <w:tab w:val="left" w:pos="2268"/>
          <w:tab w:val="left" w:pos="2304"/>
          <w:tab w:val="left" w:pos="2835"/>
        </w:tabs>
        <w:ind w:left="1728" w:hanging="576"/>
        <w:rPr>
          <w:rFonts w:ascii="Times New Roman" w:hAnsi="Times New Roman" w:cs="Times New Roman"/>
        </w:rPr>
      </w:pPr>
    </w:p>
    <w:p w:rsidR="0003254D" w:rsidRDefault="0003254D" w:rsidP="0003254D">
      <w:pPr>
        <w:numPr>
          <w:ilvl w:val="0"/>
          <w:numId w:val="34"/>
        </w:numPr>
        <w:tabs>
          <w:tab w:val="left" w:pos="567"/>
          <w:tab w:val="left" w:pos="1134"/>
          <w:tab w:val="left" w:pos="1620"/>
          <w:tab w:val="left" w:pos="2268"/>
          <w:tab w:val="left" w:pos="2835"/>
        </w:tabs>
        <w:rPr>
          <w:rFonts w:ascii="Times New Roman" w:hAnsi="Times New Roman" w:cs="Times New Roman"/>
        </w:rPr>
      </w:pPr>
      <w:r>
        <w:rPr>
          <w:rFonts w:ascii="Times New Roman" w:hAnsi="Times New Roman" w:cs="Times New Roman"/>
          <w:b/>
        </w:rPr>
        <w:t xml:space="preserve">Taxation Laws Amendment </w:t>
      </w:r>
      <w:r w:rsidRPr="000A7A88">
        <w:rPr>
          <w:rFonts w:ascii="Times New Roman" w:hAnsi="Times New Roman" w:cs="Times New Roman"/>
          <w:b/>
        </w:rPr>
        <w:t xml:space="preserve">Bill </w:t>
      </w:r>
      <w:r w:rsidRPr="000A7A88">
        <w:rPr>
          <w:rFonts w:ascii="Times New Roman" w:hAnsi="Times New Roman" w:cs="Times New Roman"/>
        </w:rPr>
        <w:t xml:space="preserve">[B </w:t>
      </w:r>
      <w:r>
        <w:rPr>
          <w:rFonts w:ascii="Times New Roman" w:hAnsi="Times New Roman" w:cs="Times New Roman"/>
        </w:rPr>
        <w:t>19</w:t>
      </w:r>
      <w:r w:rsidRPr="000A7A88">
        <w:rPr>
          <w:rFonts w:ascii="Times New Roman" w:hAnsi="Times New Roman" w:cs="Times New Roman"/>
        </w:rPr>
        <w:t xml:space="preserve"> – 2011</w:t>
      </w:r>
      <w:r>
        <w:rPr>
          <w:rFonts w:ascii="Times New Roman" w:hAnsi="Times New Roman" w:cs="Times New Roman"/>
        </w:rPr>
        <w:t>]</w:t>
      </w:r>
      <w:r w:rsidRPr="00C907BF">
        <w:rPr>
          <w:rFonts w:ascii="Times New Roman" w:hAnsi="Times New Roman" w:cs="Times New Roman"/>
        </w:rPr>
        <w:t xml:space="preserve"> (National </w:t>
      </w:r>
      <w:r>
        <w:rPr>
          <w:rFonts w:ascii="Times New Roman" w:hAnsi="Times New Roman" w:cs="Times New Roman"/>
        </w:rPr>
        <w:t>Assembly</w:t>
      </w:r>
      <w:r w:rsidRPr="00C907BF">
        <w:rPr>
          <w:rFonts w:ascii="Times New Roman" w:hAnsi="Times New Roman" w:cs="Times New Roman"/>
        </w:rPr>
        <w:t xml:space="preserve"> – sec 7</w:t>
      </w:r>
      <w:r>
        <w:rPr>
          <w:rFonts w:ascii="Times New Roman" w:hAnsi="Times New Roman" w:cs="Times New Roman"/>
        </w:rPr>
        <w:t>7).</w:t>
      </w:r>
    </w:p>
    <w:p w:rsidR="0003254D" w:rsidRPr="00C907BF" w:rsidRDefault="0003254D" w:rsidP="0003254D">
      <w:pPr>
        <w:tabs>
          <w:tab w:val="left" w:pos="567"/>
          <w:tab w:val="left" w:pos="1134"/>
          <w:tab w:val="left" w:pos="1701"/>
          <w:tab w:val="left" w:pos="1728"/>
          <w:tab w:val="left" w:pos="2268"/>
          <w:tab w:val="left" w:pos="2304"/>
          <w:tab w:val="left" w:pos="2835"/>
        </w:tabs>
        <w:ind w:left="1728" w:hanging="576"/>
        <w:rPr>
          <w:rFonts w:ascii="Times New Roman" w:hAnsi="Times New Roman" w:cs="Times New Roman"/>
        </w:rPr>
      </w:pPr>
    </w:p>
    <w:p w:rsidR="0003254D" w:rsidRDefault="0003254D" w:rsidP="0003254D">
      <w:pPr>
        <w:numPr>
          <w:ilvl w:val="0"/>
          <w:numId w:val="34"/>
        </w:numPr>
        <w:tabs>
          <w:tab w:val="left" w:pos="567"/>
          <w:tab w:val="left" w:pos="1134"/>
          <w:tab w:val="left" w:pos="1620"/>
          <w:tab w:val="left" w:pos="2268"/>
          <w:tab w:val="left" w:pos="2835"/>
        </w:tabs>
        <w:rPr>
          <w:rFonts w:ascii="Times New Roman" w:hAnsi="Times New Roman" w:cs="Times New Roman"/>
        </w:rPr>
      </w:pPr>
      <w:r>
        <w:rPr>
          <w:rFonts w:ascii="Times New Roman" w:hAnsi="Times New Roman" w:cs="Times New Roman"/>
          <w:b/>
        </w:rPr>
        <w:t xml:space="preserve">Taxation Laws Second Amendment </w:t>
      </w:r>
      <w:r w:rsidRPr="000A7A88">
        <w:rPr>
          <w:rFonts w:ascii="Times New Roman" w:hAnsi="Times New Roman" w:cs="Times New Roman"/>
          <w:b/>
        </w:rPr>
        <w:t xml:space="preserve">Bill </w:t>
      </w:r>
      <w:r w:rsidRPr="000A7A88">
        <w:rPr>
          <w:rFonts w:ascii="Times New Roman" w:hAnsi="Times New Roman" w:cs="Times New Roman"/>
        </w:rPr>
        <w:t xml:space="preserve">[B </w:t>
      </w:r>
      <w:r>
        <w:rPr>
          <w:rFonts w:ascii="Times New Roman" w:hAnsi="Times New Roman" w:cs="Times New Roman"/>
        </w:rPr>
        <w:t>20</w:t>
      </w:r>
      <w:r w:rsidRPr="000A7A88">
        <w:rPr>
          <w:rFonts w:ascii="Times New Roman" w:hAnsi="Times New Roman" w:cs="Times New Roman"/>
        </w:rPr>
        <w:t xml:space="preserve"> – 2011</w:t>
      </w:r>
      <w:r>
        <w:rPr>
          <w:rFonts w:ascii="Times New Roman" w:hAnsi="Times New Roman" w:cs="Times New Roman"/>
        </w:rPr>
        <w:t>]</w:t>
      </w:r>
      <w:r w:rsidRPr="00C907BF">
        <w:rPr>
          <w:rFonts w:ascii="Times New Roman" w:hAnsi="Times New Roman" w:cs="Times New Roman"/>
        </w:rPr>
        <w:t xml:space="preserve"> (National </w:t>
      </w:r>
      <w:r>
        <w:rPr>
          <w:rFonts w:ascii="Times New Roman" w:hAnsi="Times New Roman" w:cs="Times New Roman"/>
        </w:rPr>
        <w:t>Assembly</w:t>
      </w:r>
      <w:r w:rsidRPr="00C907BF">
        <w:rPr>
          <w:rFonts w:ascii="Times New Roman" w:hAnsi="Times New Roman" w:cs="Times New Roman"/>
        </w:rPr>
        <w:t xml:space="preserve"> – sec 7</w:t>
      </w:r>
      <w:r>
        <w:rPr>
          <w:rFonts w:ascii="Times New Roman" w:hAnsi="Times New Roman" w:cs="Times New Roman"/>
        </w:rPr>
        <w:t>5).</w:t>
      </w:r>
    </w:p>
    <w:p w:rsidR="0003254D" w:rsidRPr="00382244" w:rsidRDefault="0003254D" w:rsidP="0003254D">
      <w:pPr>
        <w:rPr>
          <w:rFonts w:ascii="Times New Roman" w:hAnsi="Times New Roman" w:cs="Times New Roman"/>
          <w:b/>
        </w:rPr>
      </w:pPr>
    </w:p>
    <w:p w:rsidR="0003254D" w:rsidRPr="008B2C7A" w:rsidRDefault="0003254D" w:rsidP="0003254D">
      <w:pPr>
        <w:rPr>
          <w:rFonts w:ascii="Times New Roman" w:hAnsi="Times New Roman" w:cs="Times New Roman"/>
          <w:b/>
        </w:rPr>
      </w:pPr>
      <w:r w:rsidRPr="008B2C7A">
        <w:rPr>
          <w:rFonts w:ascii="Times New Roman" w:hAnsi="Times New Roman" w:cs="Times New Roman"/>
          <w:b/>
        </w:rPr>
        <w:t>TABLINGS</w:t>
      </w:r>
    </w:p>
    <w:p w:rsidR="0003254D" w:rsidRDefault="0003254D" w:rsidP="0003254D">
      <w:pPr>
        <w:rPr>
          <w:rFonts w:eastAsia="Batang"/>
        </w:rPr>
      </w:pPr>
    </w:p>
    <w:p w:rsidR="0003254D" w:rsidRDefault="0003254D" w:rsidP="0003254D">
      <w:pPr>
        <w:jc w:val="both"/>
        <w:rPr>
          <w:rFonts w:ascii="Times New Roman" w:hAnsi="Times New Roman" w:cs="Times New Roman"/>
          <w:b/>
          <w:lang w:val="en-ZA"/>
        </w:rPr>
      </w:pPr>
      <w:r w:rsidRPr="008B2C7A">
        <w:rPr>
          <w:rFonts w:ascii="Times New Roman" w:hAnsi="Times New Roman" w:cs="Times New Roman"/>
          <w:b/>
          <w:lang w:val="en-ZA"/>
        </w:rPr>
        <w:t>National Council of Provinces</w:t>
      </w:r>
    </w:p>
    <w:p w:rsidR="0003254D" w:rsidRPr="008B2C7A" w:rsidRDefault="0003254D" w:rsidP="0003254D">
      <w:pPr>
        <w:jc w:val="both"/>
        <w:rPr>
          <w:rFonts w:ascii="Times New Roman" w:hAnsi="Times New Roman" w:cs="Times New Roman"/>
          <w:b/>
          <w:lang w:val="en-ZA"/>
        </w:rPr>
      </w:pPr>
    </w:p>
    <w:p w:rsidR="0003254D" w:rsidRDefault="0003254D" w:rsidP="0003254D">
      <w:pPr>
        <w:ind w:left="540" w:hanging="540"/>
        <w:jc w:val="both"/>
        <w:rPr>
          <w:rFonts w:ascii="Times New Roman" w:hAnsi="Times New Roman" w:cs="Times New Roman"/>
          <w:b/>
        </w:rPr>
      </w:pPr>
      <w:r>
        <w:rPr>
          <w:rFonts w:ascii="Times New Roman" w:hAnsi="Times New Roman" w:cs="Times New Roman"/>
          <w:b/>
        </w:rPr>
        <w:t>1.</w:t>
      </w:r>
      <w:r>
        <w:rPr>
          <w:rFonts w:ascii="Times New Roman" w:hAnsi="Times New Roman" w:cs="Times New Roman"/>
          <w:b/>
        </w:rPr>
        <w:tab/>
        <w:t>The Chairperson</w:t>
      </w:r>
    </w:p>
    <w:p w:rsidR="0003254D" w:rsidRDefault="0003254D" w:rsidP="0003254D">
      <w:pPr>
        <w:jc w:val="both"/>
      </w:pPr>
    </w:p>
    <w:p w:rsidR="0003254D" w:rsidRDefault="0003254D" w:rsidP="0003254D">
      <w:pPr>
        <w:ind w:left="1080" w:hanging="540"/>
        <w:jc w:val="both"/>
        <w:rPr>
          <w:rFonts w:ascii="Times New Roman" w:hAnsi="Times New Roman" w:cs="Times New Roman"/>
        </w:rPr>
      </w:pPr>
      <w:r>
        <w:rPr>
          <w:rFonts w:ascii="Times New Roman" w:eastAsia="MS Mincho" w:hAnsi="Times New Roman" w:cs="Times New Roman"/>
        </w:rPr>
        <w:t>(a)</w:t>
      </w:r>
      <w:r>
        <w:rPr>
          <w:rFonts w:ascii="Times New Roman" w:eastAsia="MS Mincho" w:hAnsi="Times New Roman" w:cs="Times New Roman"/>
        </w:rPr>
        <w:tab/>
      </w:r>
      <w:r>
        <w:rPr>
          <w:rFonts w:ascii="Times New Roman" w:hAnsi="Times New Roman" w:cs="Times New Roman"/>
        </w:rPr>
        <w:t xml:space="preserve">The President of the Republic submitted the following letter dated 01 November 2011 to the Chairperson of the National Council of Provinces, informing members of the Council of the employment of the South African National Defence Force Service in fulfillment of the international obligations of the </w:t>
      </w:r>
      <w:smartTag w:uri="urn:schemas-microsoft-com:office:smarttags" w:element="place">
        <w:smartTag w:uri="urn:schemas-microsoft-com:office:smarttags" w:element="PlaceType">
          <w:r>
            <w:rPr>
              <w:rFonts w:ascii="Times New Roman" w:hAnsi="Times New Roman" w:cs="Times New Roman"/>
            </w:rPr>
            <w:t>Republic</w:t>
          </w:r>
        </w:smartTag>
        <w:r>
          <w:rPr>
            <w:rFonts w:ascii="Times New Roman" w:hAnsi="Times New Roman" w:cs="Times New Roman"/>
          </w:rPr>
          <w:t xml:space="preserve"> of </w:t>
        </w:r>
        <w:smartTag w:uri="urn:schemas-microsoft-com:office:smarttags" w:element="PlaceName">
          <w:r>
            <w:rPr>
              <w:rFonts w:ascii="Times New Roman" w:hAnsi="Times New Roman" w:cs="Times New Roman"/>
            </w:rPr>
            <w:t>South Africa</w:t>
          </w:r>
        </w:smartTag>
      </w:smartTag>
      <w:r>
        <w:rPr>
          <w:rFonts w:ascii="Times New Roman" w:hAnsi="Times New Roman" w:cs="Times New Roman"/>
        </w:rPr>
        <w:t xml:space="preserve"> towards the United Republic of Tanzania.</w:t>
      </w:r>
    </w:p>
    <w:p w:rsidR="0003254D" w:rsidRDefault="0003254D" w:rsidP="0003254D">
      <w:pPr>
        <w:ind w:left="1080" w:hanging="540"/>
        <w:jc w:val="both"/>
        <w:rPr>
          <w:rFonts w:ascii="Times New Roman" w:hAnsi="Times New Roman" w:cs="Times New Roman"/>
        </w:rPr>
      </w:pPr>
    </w:p>
    <w:p w:rsidR="0003254D" w:rsidRPr="0040282D" w:rsidRDefault="0003254D" w:rsidP="0003254D">
      <w:pPr>
        <w:ind w:left="1080"/>
        <w:jc w:val="both"/>
        <w:rPr>
          <w:rFonts w:ascii="Times New Roman" w:hAnsi="Times New Roman" w:cs="Times New Roman"/>
          <w:b/>
          <w:caps/>
        </w:rPr>
      </w:pPr>
      <w:r w:rsidRPr="0040282D">
        <w:rPr>
          <w:rFonts w:ascii="Times New Roman" w:hAnsi="Times New Roman" w:cs="Times New Roman"/>
          <w:b/>
          <w:caps/>
        </w:rPr>
        <w:t xml:space="preserve">employment of the South African National Defence Force Service in </w:t>
      </w:r>
      <w:r>
        <w:rPr>
          <w:rFonts w:ascii="Times New Roman" w:hAnsi="Times New Roman" w:cs="Times New Roman"/>
          <w:b/>
          <w:caps/>
        </w:rPr>
        <w:t>fulfil</w:t>
      </w:r>
      <w:r w:rsidRPr="0040282D">
        <w:rPr>
          <w:rFonts w:ascii="Times New Roman" w:hAnsi="Times New Roman" w:cs="Times New Roman"/>
          <w:b/>
          <w:caps/>
        </w:rPr>
        <w:t>ment of the international obligations of the Republic of South Africa towards the united Republic of Tanzania</w:t>
      </w:r>
    </w:p>
    <w:p w:rsidR="0003254D" w:rsidRDefault="0003254D" w:rsidP="0003254D">
      <w:pPr>
        <w:ind w:left="1080"/>
        <w:jc w:val="both"/>
        <w:rPr>
          <w:rFonts w:ascii="Times New Roman" w:hAnsi="Times New Roman" w:cs="Times New Roman"/>
        </w:rPr>
      </w:pPr>
      <w:r>
        <w:rPr>
          <w:rFonts w:ascii="Times New Roman" w:hAnsi="Times New Roman" w:cs="Times New Roman"/>
        </w:rPr>
        <w:lastRenderedPageBreak/>
        <w:t>This serves to inform the National Council of Provinces</w:t>
      </w:r>
      <w:r>
        <w:rPr>
          <w:rFonts w:ascii="Times New Roman" w:hAnsi="Times New Roman" w:cs="Times New Roman"/>
          <w:iCs/>
        </w:rPr>
        <w:t xml:space="preserve"> </w:t>
      </w:r>
      <w:r>
        <w:rPr>
          <w:rFonts w:ascii="Times New Roman" w:hAnsi="Times New Roman" w:cs="Times New Roman"/>
        </w:rPr>
        <w:t>that I have employed Sixteen (16) South African National Defence Force (SANDF) personnel to the United Republic of Tanzania (Tanzania) for a service fulfillment of the International obligations of the Republic of South Africa towards Tanzania to conduct search and recovery operations following the Zanzibar Marine accident.</w:t>
      </w:r>
    </w:p>
    <w:p w:rsidR="0003254D" w:rsidRDefault="0003254D" w:rsidP="0003254D">
      <w:pPr>
        <w:widowControl w:val="0"/>
        <w:tabs>
          <w:tab w:val="left" w:pos="685"/>
        </w:tabs>
        <w:autoSpaceDE w:val="0"/>
        <w:autoSpaceDN w:val="0"/>
        <w:adjustRightInd w:val="0"/>
        <w:ind w:left="1134" w:hanging="283"/>
        <w:jc w:val="both"/>
        <w:rPr>
          <w:rFonts w:ascii="Times New Roman" w:hAnsi="Times New Roman" w:cs="Times New Roman"/>
        </w:rPr>
      </w:pPr>
    </w:p>
    <w:p w:rsidR="0003254D" w:rsidRDefault="0003254D" w:rsidP="0003254D">
      <w:pPr>
        <w:widowControl w:val="0"/>
        <w:tabs>
          <w:tab w:val="left" w:pos="685"/>
        </w:tabs>
        <w:autoSpaceDE w:val="0"/>
        <w:autoSpaceDN w:val="0"/>
        <w:adjustRightInd w:val="0"/>
        <w:ind w:left="1080"/>
        <w:jc w:val="both"/>
        <w:rPr>
          <w:rFonts w:ascii="Times New Roman" w:hAnsi="Times New Roman" w:cs="Times New Roman"/>
        </w:rPr>
      </w:pPr>
      <w:r>
        <w:rPr>
          <w:rFonts w:ascii="Times New Roman" w:hAnsi="Times New Roman" w:cs="Times New Roman"/>
        </w:rPr>
        <w:t>This employment was authorised in accordance with the provisions of section 201(2</w:t>
      </w:r>
      <w:proofErr w:type="gramStart"/>
      <w:r>
        <w:rPr>
          <w:rFonts w:ascii="Times New Roman" w:hAnsi="Times New Roman" w:cs="Times New Roman"/>
        </w:rPr>
        <w:t>)(</w:t>
      </w:r>
      <w:proofErr w:type="gramEnd"/>
      <w:r>
        <w:rPr>
          <w:rFonts w:ascii="Times New Roman" w:hAnsi="Times New Roman" w:cs="Times New Roman"/>
        </w:rPr>
        <w:t xml:space="preserve">c) of the Constitution of the </w:t>
      </w:r>
      <w:smartTag w:uri="urn:schemas-microsoft-com:office:smarttags" w:element="place">
        <w:smartTag w:uri="urn:schemas-microsoft-com:office:smarttags" w:element="PlaceType">
          <w:r>
            <w:rPr>
              <w:rFonts w:ascii="Times New Roman" w:hAnsi="Times New Roman" w:cs="Times New Roman"/>
            </w:rPr>
            <w:t>Republic</w:t>
          </w:r>
        </w:smartTag>
        <w:r>
          <w:rPr>
            <w:rFonts w:ascii="Times New Roman" w:hAnsi="Times New Roman" w:cs="Times New Roman"/>
          </w:rPr>
          <w:t xml:space="preserve"> of </w:t>
        </w:r>
        <w:smartTag w:uri="urn:schemas-microsoft-com:office:smarttags" w:element="PlaceName">
          <w:r>
            <w:rPr>
              <w:rFonts w:ascii="Times New Roman" w:hAnsi="Times New Roman" w:cs="Times New Roman"/>
            </w:rPr>
            <w:t>South Africa</w:t>
          </w:r>
        </w:smartTag>
      </w:smartTag>
      <w:r>
        <w:rPr>
          <w:rFonts w:ascii="Times New Roman" w:hAnsi="Times New Roman" w:cs="Times New Roman"/>
        </w:rPr>
        <w:t xml:space="preserve">, l996.  The employment was for the period </w:t>
      </w:r>
      <w:r>
        <w:rPr>
          <w:rFonts w:ascii="Times New Roman" w:hAnsi="Times New Roman" w:cs="Times New Roman"/>
          <w:iCs/>
        </w:rPr>
        <w:t>11 September</w:t>
      </w:r>
      <w:r>
        <w:rPr>
          <w:rFonts w:ascii="Times New Roman" w:hAnsi="Times New Roman" w:cs="Times New Roman"/>
        </w:rPr>
        <w:t xml:space="preserve"> to </w:t>
      </w:r>
      <w:r>
        <w:rPr>
          <w:rFonts w:ascii="Times New Roman" w:hAnsi="Times New Roman" w:cs="Times New Roman"/>
          <w:iCs/>
        </w:rPr>
        <w:t>25 September</w:t>
      </w:r>
      <w:r>
        <w:rPr>
          <w:rFonts w:ascii="Times New Roman" w:hAnsi="Times New Roman" w:cs="Times New Roman"/>
        </w:rPr>
        <w:t xml:space="preserve"> 2011.</w:t>
      </w:r>
    </w:p>
    <w:p w:rsidR="0003254D" w:rsidRDefault="0003254D" w:rsidP="0003254D">
      <w:pPr>
        <w:widowControl w:val="0"/>
        <w:tabs>
          <w:tab w:val="left" w:pos="685"/>
        </w:tabs>
        <w:autoSpaceDE w:val="0"/>
        <w:autoSpaceDN w:val="0"/>
        <w:adjustRightInd w:val="0"/>
        <w:ind w:left="1134" w:hanging="54"/>
        <w:jc w:val="both"/>
        <w:rPr>
          <w:rFonts w:ascii="Times New Roman" w:hAnsi="Times New Roman" w:cs="Times New Roman"/>
        </w:rPr>
      </w:pPr>
    </w:p>
    <w:p w:rsidR="0003254D" w:rsidRDefault="0003254D" w:rsidP="0003254D">
      <w:pPr>
        <w:widowControl w:val="0"/>
        <w:tabs>
          <w:tab w:val="left" w:pos="685"/>
        </w:tabs>
        <w:autoSpaceDE w:val="0"/>
        <w:autoSpaceDN w:val="0"/>
        <w:adjustRightInd w:val="0"/>
        <w:ind w:left="1134" w:hanging="54"/>
        <w:jc w:val="both"/>
        <w:rPr>
          <w:rFonts w:ascii="Times New Roman" w:hAnsi="Times New Roman" w:cs="Times New Roman"/>
        </w:rPr>
      </w:pPr>
      <w:r>
        <w:rPr>
          <w:rFonts w:ascii="Times New Roman" w:hAnsi="Times New Roman" w:cs="Times New Roman"/>
        </w:rPr>
        <w:t>I will communicate this report to members of the National Assembly and wish to request that you bring the contents hereof to the attention of the National Council of Provinces.</w:t>
      </w:r>
    </w:p>
    <w:p w:rsidR="0003254D" w:rsidRDefault="0003254D" w:rsidP="0003254D">
      <w:pPr>
        <w:ind w:left="1080"/>
        <w:jc w:val="both"/>
        <w:rPr>
          <w:rFonts w:ascii="Times New Roman" w:hAnsi="Times New Roman"/>
          <w:lang w:val="en-ZA"/>
        </w:rPr>
      </w:pPr>
      <w:r>
        <w:rPr>
          <w:rFonts w:ascii="Times New Roman" w:hAnsi="Times New Roman"/>
          <w:lang w:val="en-ZA"/>
        </w:rPr>
        <w:t>With kind regards</w:t>
      </w:r>
    </w:p>
    <w:p w:rsidR="0003254D" w:rsidRDefault="0003254D" w:rsidP="0003254D">
      <w:pPr>
        <w:ind w:left="1080"/>
        <w:jc w:val="both"/>
      </w:pPr>
    </w:p>
    <w:p w:rsidR="0003254D" w:rsidRDefault="0003254D" w:rsidP="0003254D">
      <w:pPr>
        <w:ind w:left="1080"/>
        <w:jc w:val="both"/>
        <w:rPr>
          <w:rFonts w:ascii="Times New Roman" w:hAnsi="Times New Roman"/>
          <w:u w:val="single"/>
          <w:lang w:val="en-ZA"/>
        </w:rPr>
      </w:pPr>
      <w:proofErr w:type="gramStart"/>
      <w:r>
        <w:rPr>
          <w:rFonts w:ascii="Times New Roman" w:hAnsi="Times New Roman"/>
          <w:u w:val="single"/>
          <w:lang w:val="en-ZA"/>
        </w:rPr>
        <w:t>signed</w:t>
      </w:r>
      <w:proofErr w:type="gramEnd"/>
    </w:p>
    <w:p w:rsidR="0003254D" w:rsidRDefault="0003254D" w:rsidP="0003254D">
      <w:pPr>
        <w:ind w:left="1080"/>
        <w:jc w:val="both"/>
        <w:rPr>
          <w:rFonts w:ascii="Times New Roman" w:hAnsi="Times New Roman"/>
          <w:b/>
          <w:lang w:val="en-ZA"/>
        </w:rPr>
      </w:pPr>
      <w:r>
        <w:rPr>
          <w:rFonts w:ascii="Times New Roman" w:hAnsi="Times New Roman"/>
          <w:b/>
          <w:lang w:val="en-ZA"/>
        </w:rPr>
        <w:t xml:space="preserve">His Excellency Dr Jacob Gedleyihlekisa Zuma </w:t>
      </w:r>
    </w:p>
    <w:p w:rsidR="0003254D" w:rsidRPr="00A749E1" w:rsidRDefault="0003254D" w:rsidP="0003254D">
      <w:pPr>
        <w:ind w:left="1080"/>
        <w:jc w:val="both"/>
        <w:rPr>
          <w:rFonts w:eastAsia="Batang"/>
        </w:rPr>
      </w:pPr>
      <w:r>
        <w:rPr>
          <w:rFonts w:ascii="Times New Roman" w:hAnsi="Times New Roman"/>
          <w:b/>
          <w:lang w:val="en-ZA"/>
        </w:rPr>
        <w:t xml:space="preserve">President of the </w:t>
      </w:r>
      <w:smartTag w:uri="urn:schemas-microsoft-com:office:smarttags" w:element="place">
        <w:smartTag w:uri="urn:schemas-microsoft-com:office:smarttags" w:element="PlaceType">
          <w:r>
            <w:rPr>
              <w:rFonts w:ascii="Times New Roman" w:hAnsi="Times New Roman"/>
              <w:b/>
              <w:lang w:val="en-ZA"/>
            </w:rPr>
            <w:t>Republic</w:t>
          </w:r>
        </w:smartTag>
        <w:r>
          <w:rPr>
            <w:rFonts w:ascii="Times New Roman" w:hAnsi="Times New Roman"/>
            <w:b/>
            <w:lang w:val="en-ZA"/>
          </w:rPr>
          <w:t xml:space="preserve"> of </w:t>
        </w:r>
        <w:smartTag w:uri="urn:schemas-microsoft-com:office:smarttags" w:element="PlaceName">
          <w:r>
            <w:rPr>
              <w:rFonts w:ascii="Times New Roman" w:hAnsi="Times New Roman"/>
              <w:b/>
              <w:lang w:val="en-ZA"/>
            </w:rPr>
            <w:t>South Africa</w:t>
          </w:r>
        </w:smartTag>
      </w:smartTag>
    </w:p>
    <w:p w:rsidR="00B217F9" w:rsidRDefault="00B217F9"/>
    <w:sectPr w:rsidR="00B217F9" w:rsidSect="009E322D">
      <w:headerReference w:type="default" r:id="rId8"/>
      <w:pgSz w:w="11906" w:h="16838"/>
      <w:pgMar w:top="1440" w:right="567" w:bottom="1440" w:left="1417"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7DD" w:rsidRDefault="005C67DD" w:rsidP="00C0490C">
      <w:pPr>
        <w:spacing w:line="240" w:lineRule="auto"/>
      </w:pPr>
      <w:r>
        <w:separator/>
      </w:r>
    </w:p>
  </w:endnote>
  <w:endnote w:type="continuationSeparator" w:id="0">
    <w:p w:rsidR="005C67DD" w:rsidRDefault="005C67DD" w:rsidP="00C049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7DD" w:rsidRDefault="005C67DD" w:rsidP="00C0490C">
      <w:pPr>
        <w:spacing w:line="240" w:lineRule="auto"/>
      </w:pPr>
      <w:r>
        <w:separator/>
      </w:r>
    </w:p>
  </w:footnote>
  <w:footnote w:type="continuationSeparator" w:id="0">
    <w:p w:rsidR="005C67DD" w:rsidRDefault="005C67DD" w:rsidP="00C0490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67DD" w:rsidRPr="004E2856" w:rsidRDefault="005C67DD" w:rsidP="009E322D">
    <w:pPr>
      <w:pStyle w:val="Header"/>
      <w:rPr>
        <w:lang w:val="en-US"/>
      </w:rPr>
    </w:pPr>
    <w:r>
      <w:rPr>
        <w:lang w:val="en-US"/>
      </w:rPr>
      <w:t>29 NOVEMBER 2011</w:t>
    </w:r>
    <w:r>
      <w:rPr>
        <w:lang w:val="en-US"/>
      </w:rPr>
      <w:tab/>
    </w:r>
    <w:r>
      <w:rPr>
        <w:lang w:val="en-US"/>
      </w:rPr>
      <w:tab/>
      <w:t xml:space="preserve">PAGE: </w:t>
    </w:r>
    <w:r w:rsidR="00C45E9B">
      <w:rPr>
        <w:rStyle w:val="PageNumber"/>
      </w:rPr>
      <w:fldChar w:fldCharType="begin"/>
    </w:r>
    <w:r>
      <w:rPr>
        <w:rStyle w:val="PageNumber"/>
      </w:rPr>
      <w:instrText xml:space="preserve"> PAGE </w:instrText>
    </w:r>
    <w:r w:rsidR="00C45E9B">
      <w:rPr>
        <w:rStyle w:val="PageNumber"/>
      </w:rPr>
      <w:fldChar w:fldCharType="separate"/>
    </w:r>
    <w:r w:rsidR="00F8757C">
      <w:rPr>
        <w:rStyle w:val="PageNumber"/>
        <w:noProof/>
      </w:rPr>
      <w:t>1</w:t>
    </w:r>
    <w:r w:rsidR="00C45E9B">
      <w:rPr>
        <w:rStyle w:val="PageNumber"/>
      </w:rPr>
      <w:fldChar w:fldCharType="end"/>
    </w:r>
    <w:r w:rsidR="00F8757C">
      <w:rPr>
        <w:rStyle w:val="PageNumber"/>
      </w:rPr>
      <w:t xml:space="preserve"> of 107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F0733"/>
    <w:multiLevelType w:val="hybridMultilevel"/>
    <w:tmpl w:val="24206AB2"/>
    <w:lvl w:ilvl="0" w:tplc="5270136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30052A8"/>
    <w:multiLevelType w:val="hybridMultilevel"/>
    <w:tmpl w:val="9B0EF8BC"/>
    <w:lvl w:ilvl="0" w:tplc="03308646">
      <w:start w:val="1"/>
      <w:numFmt w:val="decimal"/>
      <w:lvlText w:val="(%1)"/>
      <w:lvlJc w:val="left"/>
      <w:pPr>
        <w:tabs>
          <w:tab w:val="num" w:pos="927"/>
        </w:tabs>
        <w:ind w:left="927"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1F36A2"/>
    <w:multiLevelType w:val="hybridMultilevel"/>
    <w:tmpl w:val="6D0241F4"/>
    <w:lvl w:ilvl="0" w:tplc="46024A72">
      <w:start w:val="1"/>
      <w:numFmt w:val="decimal"/>
      <w:lvlText w:val="(%1)"/>
      <w:lvlJc w:val="left"/>
      <w:pPr>
        <w:tabs>
          <w:tab w:val="num" w:pos="1134"/>
        </w:tabs>
        <w:ind w:left="1134" w:hanging="567"/>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021FEB"/>
    <w:multiLevelType w:val="hybridMultilevel"/>
    <w:tmpl w:val="77C2AF98"/>
    <w:lvl w:ilvl="0" w:tplc="32DC7B38">
      <w:start w:val="1"/>
      <w:numFmt w:val="decimal"/>
      <w:lvlText w:val="(%1)"/>
      <w:lvlJc w:val="left"/>
      <w:pPr>
        <w:tabs>
          <w:tab w:val="num" w:pos="1343"/>
        </w:tabs>
        <w:ind w:left="1343" w:hanging="623"/>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4">
    <w:nsid w:val="07963663"/>
    <w:multiLevelType w:val="hybridMultilevel"/>
    <w:tmpl w:val="824E7428"/>
    <w:lvl w:ilvl="0" w:tplc="03308646">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9441DA1"/>
    <w:multiLevelType w:val="hybridMultilevel"/>
    <w:tmpl w:val="AC6E94AE"/>
    <w:lvl w:ilvl="0" w:tplc="5270136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098E3927"/>
    <w:multiLevelType w:val="hybridMultilevel"/>
    <w:tmpl w:val="B9A208E6"/>
    <w:lvl w:ilvl="0" w:tplc="3872F9A4">
      <w:start w:val="1"/>
      <w:numFmt w:val="decimal"/>
      <w:lvlText w:val="(%1)"/>
      <w:lvlJc w:val="left"/>
      <w:pPr>
        <w:tabs>
          <w:tab w:val="num" w:pos="1417"/>
        </w:tabs>
        <w:ind w:left="1417" w:hanging="567"/>
      </w:pPr>
      <w:rPr>
        <w:rFonts w:hint="default"/>
      </w:rPr>
    </w:lvl>
    <w:lvl w:ilvl="1" w:tplc="08090019" w:tentative="1">
      <w:start w:val="1"/>
      <w:numFmt w:val="lowerLetter"/>
      <w:lvlText w:val="%2."/>
      <w:lvlJc w:val="left"/>
      <w:pPr>
        <w:tabs>
          <w:tab w:val="num" w:pos="1210"/>
        </w:tabs>
        <w:ind w:left="1210" w:hanging="360"/>
      </w:pPr>
    </w:lvl>
    <w:lvl w:ilvl="2" w:tplc="0809001B" w:tentative="1">
      <w:start w:val="1"/>
      <w:numFmt w:val="lowerRoman"/>
      <w:lvlText w:val="%3."/>
      <w:lvlJc w:val="right"/>
      <w:pPr>
        <w:tabs>
          <w:tab w:val="num" w:pos="1930"/>
        </w:tabs>
        <w:ind w:left="1930" w:hanging="180"/>
      </w:pPr>
    </w:lvl>
    <w:lvl w:ilvl="3" w:tplc="0809000F" w:tentative="1">
      <w:start w:val="1"/>
      <w:numFmt w:val="decimal"/>
      <w:lvlText w:val="%4."/>
      <w:lvlJc w:val="left"/>
      <w:pPr>
        <w:tabs>
          <w:tab w:val="num" w:pos="2650"/>
        </w:tabs>
        <w:ind w:left="2650" w:hanging="360"/>
      </w:pPr>
    </w:lvl>
    <w:lvl w:ilvl="4" w:tplc="08090019" w:tentative="1">
      <w:start w:val="1"/>
      <w:numFmt w:val="lowerLetter"/>
      <w:lvlText w:val="%5."/>
      <w:lvlJc w:val="left"/>
      <w:pPr>
        <w:tabs>
          <w:tab w:val="num" w:pos="3370"/>
        </w:tabs>
        <w:ind w:left="3370" w:hanging="360"/>
      </w:pPr>
    </w:lvl>
    <w:lvl w:ilvl="5" w:tplc="0809001B" w:tentative="1">
      <w:start w:val="1"/>
      <w:numFmt w:val="lowerRoman"/>
      <w:lvlText w:val="%6."/>
      <w:lvlJc w:val="right"/>
      <w:pPr>
        <w:tabs>
          <w:tab w:val="num" w:pos="4090"/>
        </w:tabs>
        <w:ind w:left="4090" w:hanging="180"/>
      </w:pPr>
    </w:lvl>
    <w:lvl w:ilvl="6" w:tplc="0809000F" w:tentative="1">
      <w:start w:val="1"/>
      <w:numFmt w:val="decimal"/>
      <w:lvlText w:val="%7."/>
      <w:lvlJc w:val="left"/>
      <w:pPr>
        <w:tabs>
          <w:tab w:val="num" w:pos="4810"/>
        </w:tabs>
        <w:ind w:left="4810" w:hanging="360"/>
      </w:pPr>
    </w:lvl>
    <w:lvl w:ilvl="7" w:tplc="08090019" w:tentative="1">
      <w:start w:val="1"/>
      <w:numFmt w:val="lowerLetter"/>
      <w:lvlText w:val="%8."/>
      <w:lvlJc w:val="left"/>
      <w:pPr>
        <w:tabs>
          <w:tab w:val="num" w:pos="5530"/>
        </w:tabs>
        <w:ind w:left="5530" w:hanging="360"/>
      </w:pPr>
    </w:lvl>
    <w:lvl w:ilvl="8" w:tplc="0809001B" w:tentative="1">
      <w:start w:val="1"/>
      <w:numFmt w:val="lowerRoman"/>
      <w:lvlText w:val="%9."/>
      <w:lvlJc w:val="right"/>
      <w:pPr>
        <w:tabs>
          <w:tab w:val="num" w:pos="6250"/>
        </w:tabs>
        <w:ind w:left="6250" w:hanging="180"/>
      </w:pPr>
    </w:lvl>
  </w:abstractNum>
  <w:abstractNum w:abstractNumId="7">
    <w:nsid w:val="0A6200B6"/>
    <w:multiLevelType w:val="hybridMultilevel"/>
    <w:tmpl w:val="F36AC140"/>
    <w:lvl w:ilvl="0" w:tplc="704CA5B8">
      <w:start w:val="1"/>
      <w:numFmt w:val="decimal"/>
      <w:lvlText w:val="(%1)"/>
      <w:lvlJc w:val="left"/>
      <w:pPr>
        <w:tabs>
          <w:tab w:val="num" w:pos="1360"/>
        </w:tabs>
        <w:ind w:left="1360" w:hanging="510"/>
      </w:pPr>
      <w:rPr>
        <w:rFonts w:hint="default"/>
      </w:rPr>
    </w:lvl>
    <w:lvl w:ilvl="1" w:tplc="08090019" w:tentative="1">
      <w:start w:val="1"/>
      <w:numFmt w:val="lowerLetter"/>
      <w:lvlText w:val="%2."/>
      <w:lvlJc w:val="left"/>
      <w:pPr>
        <w:tabs>
          <w:tab w:val="num" w:pos="1439"/>
        </w:tabs>
        <w:ind w:left="1439" w:hanging="360"/>
      </w:pPr>
    </w:lvl>
    <w:lvl w:ilvl="2" w:tplc="0809001B" w:tentative="1">
      <w:start w:val="1"/>
      <w:numFmt w:val="lowerRoman"/>
      <w:lvlText w:val="%3."/>
      <w:lvlJc w:val="right"/>
      <w:pPr>
        <w:tabs>
          <w:tab w:val="num" w:pos="2159"/>
        </w:tabs>
        <w:ind w:left="2159" w:hanging="180"/>
      </w:pPr>
    </w:lvl>
    <w:lvl w:ilvl="3" w:tplc="0809000F" w:tentative="1">
      <w:start w:val="1"/>
      <w:numFmt w:val="decimal"/>
      <w:lvlText w:val="%4."/>
      <w:lvlJc w:val="left"/>
      <w:pPr>
        <w:tabs>
          <w:tab w:val="num" w:pos="2879"/>
        </w:tabs>
        <w:ind w:left="2879" w:hanging="360"/>
      </w:pPr>
    </w:lvl>
    <w:lvl w:ilvl="4" w:tplc="08090019" w:tentative="1">
      <w:start w:val="1"/>
      <w:numFmt w:val="lowerLetter"/>
      <w:lvlText w:val="%5."/>
      <w:lvlJc w:val="left"/>
      <w:pPr>
        <w:tabs>
          <w:tab w:val="num" w:pos="3599"/>
        </w:tabs>
        <w:ind w:left="3599" w:hanging="360"/>
      </w:pPr>
    </w:lvl>
    <w:lvl w:ilvl="5" w:tplc="0809001B" w:tentative="1">
      <w:start w:val="1"/>
      <w:numFmt w:val="lowerRoman"/>
      <w:lvlText w:val="%6."/>
      <w:lvlJc w:val="right"/>
      <w:pPr>
        <w:tabs>
          <w:tab w:val="num" w:pos="4319"/>
        </w:tabs>
        <w:ind w:left="4319" w:hanging="180"/>
      </w:pPr>
    </w:lvl>
    <w:lvl w:ilvl="6" w:tplc="0809000F" w:tentative="1">
      <w:start w:val="1"/>
      <w:numFmt w:val="decimal"/>
      <w:lvlText w:val="%7."/>
      <w:lvlJc w:val="left"/>
      <w:pPr>
        <w:tabs>
          <w:tab w:val="num" w:pos="5039"/>
        </w:tabs>
        <w:ind w:left="5039" w:hanging="360"/>
      </w:pPr>
    </w:lvl>
    <w:lvl w:ilvl="7" w:tplc="08090019" w:tentative="1">
      <w:start w:val="1"/>
      <w:numFmt w:val="lowerLetter"/>
      <w:lvlText w:val="%8."/>
      <w:lvlJc w:val="left"/>
      <w:pPr>
        <w:tabs>
          <w:tab w:val="num" w:pos="5759"/>
        </w:tabs>
        <w:ind w:left="5759" w:hanging="360"/>
      </w:pPr>
    </w:lvl>
    <w:lvl w:ilvl="8" w:tplc="0809001B" w:tentative="1">
      <w:start w:val="1"/>
      <w:numFmt w:val="lowerRoman"/>
      <w:lvlText w:val="%9."/>
      <w:lvlJc w:val="right"/>
      <w:pPr>
        <w:tabs>
          <w:tab w:val="num" w:pos="6479"/>
        </w:tabs>
        <w:ind w:left="6479" w:hanging="180"/>
      </w:pPr>
    </w:lvl>
  </w:abstractNum>
  <w:abstractNum w:abstractNumId="8">
    <w:nsid w:val="1963235C"/>
    <w:multiLevelType w:val="hybridMultilevel"/>
    <w:tmpl w:val="730E7278"/>
    <w:lvl w:ilvl="0" w:tplc="5270136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nsid w:val="1A3D43B8"/>
    <w:multiLevelType w:val="hybridMultilevel"/>
    <w:tmpl w:val="55A04BFE"/>
    <w:lvl w:ilvl="0" w:tplc="5270136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1A822FAA"/>
    <w:multiLevelType w:val="hybridMultilevel"/>
    <w:tmpl w:val="A516DAFE"/>
    <w:lvl w:ilvl="0" w:tplc="46024A72">
      <w:start w:val="1"/>
      <w:numFmt w:val="decimal"/>
      <w:lvlText w:val="(%1)"/>
      <w:lvlJc w:val="left"/>
      <w:pPr>
        <w:tabs>
          <w:tab w:val="num" w:pos="1134"/>
        </w:tabs>
        <w:ind w:left="1134" w:hanging="567"/>
      </w:pPr>
      <w:rPr>
        <w:rFonts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B7D52B9"/>
    <w:multiLevelType w:val="hybridMultilevel"/>
    <w:tmpl w:val="94980FDC"/>
    <w:lvl w:ilvl="0" w:tplc="32DC7B38">
      <w:start w:val="1"/>
      <w:numFmt w:val="decimal"/>
      <w:lvlText w:val="(%1)"/>
      <w:lvlJc w:val="left"/>
      <w:pPr>
        <w:tabs>
          <w:tab w:val="num" w:pos="1247"/>
        </w:tabs>
        <w:ind w:left="1247" w:hanging="62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B931EF0"/>
    <w:multiLevelType w:val="hybridMultilevel"/>
    <w:tmpl w:val="7E7A9AAA"/>
    <w:lvl w:ilvl="0" w:tplc="578E7AD6">
      <w:start w:val="1"/>
      <w:numFmt w:val="decimal"/>
      <w:lvlText w:val="(%1)"/>
      <w:lvlJc w:val="left"/>
      <w:pPr>
        <w:tabs>
          <w:tab w:val="num" w:pos="2034"/>
        </w:tabs>
        <w:ind w:left="1984" w:hanging="567"/>
      </w:pPr>
      <w:rPr>
        <w:rFonts w:hint="default"/>
      </w:rPr>
    </w:lvl>
    <w:lvl w:ilvl="1" w:tplc="08090019" w:tentative="1">
      <w:start w:val="1"/>
      <w:numFmt w:val="lowerLetter"/>
      <w:lvlText w:val="%2."/>
      <w:lvlJc w:val="left"/>
      <w:pPr>
        <w:tabs>
          <w:tab w:val="num" w:pos="2626"/>
        </w:tabs>
        <w:ind w:left="2626" w:hanging="360"/>
      </w:pPr>
    </w:lvl>
    <w:lvl w:ilvl="2" w:tplc="0809001B" w:tentative="1">
      <w:start w:val="1"/>
      <w:numFmt w:val="lowerRoman"/>
      <w:lvlText w:val="%3."/>
      <w:lvlJc w:val="right"/>
      <w:pPr>
        <w:tabs>
          <w:tab w:val="num" w:pos="3346"/>
        </w:tabs>
        <w:ind w:left="3346" w:hanging="180"/>
      </w:pPr>
    </w:lvl>
    <w:lvl w:ilvl="3" w:tplc="0809000F" w:tentative="1">
      <w:start w:val="1"/>
      <w:numFmt w:val="decimal"/>
      <w:lvlText w:val="%4."/>
      <w:lvlJc w:val="left"/>
      <w:pPr>
        <w:tabs>
          <w:tab w:val="num" w:pos="4066"/>
        </w:tabs>
        <w:ind w:left="4066" w:hanging="360"/>
      </w:pPr>
    </w:lvl>
    <w:lvl w:ilvl="4" w:tplc="08090019" w:tentative="1">
      <w:start w:val="1"/>
      <w:numFmt w:val="lowerLetter"/>
      <w:lvlText w:val="%5."/>
      <w:lvlJc w:val="left"/>
      <w:pPr>
        <w:tabs>
          <w:tab w:val="num" w:pos="4786"/>
        </w:tabs>
        <w:ind w:left="4786" w:hanging="360"/>
      </w:pPr>
    </w:lvl>
    <w:lvl w:ilvl="5" w:tplc="0809001B" w:tentative="1">
      <w:start w:val="1"/>
      <w:numFmt w:val="lowerRoman"/>
      <w:lvlText w:val="%6."/>
      <w:lvlJc w:val="right"/>
      <w:pPr>
        <w:tabs>
          <w:tab w:val="num" w:pos="5506"/>
        </w:tabs>
        <w:ind w:left="5506" w:hanging="180"/>
      </w:pPr>
    </w:lvl>
    <w:lvl w:ilvl="6" w:tplc="0809000F" w:tentative="1">
      <w:start w:val="1"/>
      <w:numFmt w:val="decimal"/>
      <w:lvlText w:val="%7."/>
      <w:lvlJc w:val="left"/>
      <w:pPr>
        <w:tabs>
          <w:tab w:val="num" w:pos="6226"/>
        </w:tabs>
        <w:ind w:left="6226" w:hanging="360"/>
      </w:pPr>
    </w:lvl>
    <w:lvl w:ilvl="7" w:tplc="08090019" w:tentative="1">
      <w:start w:val="1"/>
      <w:numFmt w:val="lowerLetter"/>
      <w:lvlText w:val="%8."/>
      <w:lvlJc w:val="left"/>
      <w:pPr>
        <w:tabs>
          <w:tab w:val="num" w:pos="6946"/>
        </w:tabs>
        <w:ind w:left="6946" w:hanging="360"/>
      </w:pPr>
    </w:lvl>
    <w:lvl w:ilvl="8" w:tplc="0809001B" w:tentative="1">
      <w:start w:val="1"/>
      <w:numFmt w:val="lowerRoman"/>
      <w:lvlText w:val="%9."/>
      <w:lvlJc w:val="right"/>
      <w:pPr>
        <w:tabs>
          <w:tab w:val="num" w:pos="7666"/>
        </w:tabs>
        <w:ind w:left="7666" w:hanging="180"/>
      </w:pPr>
    </w:lvl>
  </w:abstractNum>
  <w:abstractNum w:abstractNumId="13">
    <w:nsid w:val="24382821"/>
    <w:multiLevelType w:val="hybridMultilevel"/>
    <w:tmpl w:val="32B6D140"/>
    <w:lvl w:ilvl="0" w:tplc="03308646">
      <w:start w:val="1"/>
      <w:numFmt w:val="decimal"/>
      <w:lvlText w:val="(%1)"/>
      <w:lvlJc w:val="left"/>
      <w:pPr>
        <w:tabs>
          <w:tab w:val="num" w:pos="1134"/>
        </w:tabs>
        <w:ind w:left="1134" w:hanging="567"/>
      </w:pPr>
      <w:rPr>
        <w:rFonts w:hint="default"/>
      </w:rPr>
    </w:lvl>
    <w:lvl w:ilvl="1" w:tplc="EE96ABD2">
      <w:start w:val="4"/>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9EA3954"/>
    <w:multiLevelType w:val="hybridMultilevel"/>
    <w:tmpl w:val="36B66342"/>
    <w:lvl w:ilvl="0" w:tplc="32DC7B38">
      <w:start w:val="1"/>
      <w:numFmt w:val="decimal"/>
      <w:lvlText w:val="(%1)"/>
      <w:lvlJc w:val="left"/>
      <w:pPr>
        <w:tabs>
          <w:tab w:val="num" w:pos="1343"/>
        </w:tabs>
        <w:ind w:left="1343" w:hanging="623"/>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15">
    <w:nsid w:val="2F9F2073"/>
    <w:multiLevelType w:val="hybridMultilevel"/>
    <w:tmpl w:val="48F68E22"/>
    <w:lvl w:ilvl="0" w:tplc="03308646">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86A7E16"/>
    <w:multiLevelType w:val="hybridMultilevel"/>
    <w:tmpl w:val="D6C4D10E"/>
    <w:lvl w:ilvl="0" w:tplc="5270136C">
      <w:start w:val="1"/>
      <w:numFmt w:val="decimal"/>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
    <w:nsid w:val="3A394A8B"/>
    <w:multiLevelType w:val="hybridMultilevel"/>
    <w:tmpl w:val="0C5C7CC4"/>
    <w:lvl w:ilvl="0" w:tplc="239A38C6">
      <w:start w:val="1"/>
      <w:numFmt w:val="lowerLetter"/>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440547"/>
    <w:multiLevelType w:val="hybridMultilevel"/>
    <w:tmpl w:val="0708FA0E"/>
    <w:lvl w:ilvl="0" w:tplc="5270136C">
      <w:start w:val="1"/>
      <w:numFmt w:val="decimal"/>
      <w:lvlText w:val="(%1)"/>
      <w:lvlJc w:val="left"/>
      <w:pPr>
        <w:tabs>
          <w:tab w:val="num" w:pos="1200"/>
        </w:tabs>
        <w:ind w:left="1200" w:hanging="720"/>
      </w:pPr>
      <w:rPr>
        <w:rFonts w:hint="default"/>
      </w:rPr>
    </w:lvl>
    <w:lvl w:ilvl="1" w:tplc="08090019" w:tentative="1">
      <w:start w:val="1"/>
      <w:numFmt w:val="lowerLetter"/>
      <w:lvlText w:val="%2."/>
      <w:lvlJc w:val="left"/>
      <w:pPr>
        <w:tabs>
          <w:tab w:val="num" w:pos="1560"/>
        </w:tabs>
        <w:ind w:left="1560" w:hanging="360"/>
      </w:pPr>
    </w:lvl>
    <w:lvl w:ilvl="2" w:tplc="0809001B" w:tentative="1">
      <w:start w:val="1"/>
      <w:numFmt w:val="lowerRoman"/>
      <w:lvlText w:val="%3."/>
      <w:lvlJc w:val="right"/>
      <w:pPr>
        <w:tabs>
          <w:tab w:val="num" w:pos="2280"/>
        </w:tabs>
        <w:ind w:left="2280" w:hanging="180"/>
      </w:pPr>
    </w:lvl>
    <w:lvl w:ilvl="3" w:tplc="0809000F" w:tentative="1">
      <w:start w:val="1"/>
      <w:numFmt w:val="decimal"/>
      <w:lvlText w:val="%4."/>
      <w:lvlJc w:val="left"/>
      <w:pPr>
        <w:tabs>
          <w:tab w:val="num" w:pos="3000"/>
        </w:tabs>
        <w:ind w:left="3000" w:hanging="360"/>
      </w:pPr>
    </w:lvl>
    <w:lvl w:ilvl="4" w:tplc="08090019" w:tentative="1">
      <w:start w:val="1"/>
      <w:numFmt w:val="lowerLetter"/>
      <w:lvlText w:val="%5."/>
      <w:lvlJc w:val="left"/>
      <w:pPr>
        <w:tabs>
          <w:tab w:val="num" w:pos="3720"/>
        </w:tabs>
        <w:ind w:left="3720" w:hanging="360"/>
      </w:pPr>
    </w:lvl>
    <w:lvl w:ilvl="5" w:tplc="0809001B" w:tentative="1">
      <w:start w:val="1"/>
      <w:numFmt w:val="lowerRoman"/>
      <w:lvlText w:val="%6."/>
      <w:lvlJc w:val="right"/>
      <w:pPr>
        <w:tabs>
          <w:tab w:val="num" w:pos="4440"/>
        </w:tabs>
        <w:ind w:left="4440" w:hanging="180"/>
      </w:pPr>
    </w:lvl>
    <w:lvl w:ilvl="6" w:tplc="0809000F" w:tentative="1">
      <w:start w:val="1"/>
      <w:numFmt w:val="decimal"/>
      <w:lvlText w:val="%7."/>
      <w:lvlJc w:val="left"/>
      <w:pPr>
        <w:tabs>
          <w:tab w:val="num" w:pos="5160"/>
        </w:tabs>
        <w:ind w:left="5160" w:hanging="360"/>
      </w:pPr>
    </w:lvl>
    <w:lvl w:ilvl="7" w:tplc="08090019" w:tentative="1">
      <w:start w:val="1"/>
      <w:numFmt w:val="lowerLetter"/>
      <w:lvlText w:val="%8."/>
      <w:lvlJc w:val="left"/>
      <w:pPr>
        <w:tabs>
          <w:tab w:val="num" w:pos="5880"/>
        </w:tabs>
        <w:ind w:left="5880" w:hanging="360"/>
      </w:pPr>
    </w:lvl>
    <w:lvl w:ilvl="8" w:tplc="0809001B" w:tentative="1">
      <w:start w:val="1"/>
      <w:numFmt w:val="lowerRoman"/>
      <w:lvlText w:val="%9."/>
      <w:lvlJc w:val="right"/>
      <w:pPr>
        <w:tabs>
          <w:tab w:val="num" w:pos="6600"/>
        </w:tabs>
        <w:ind w:left="6600" w:hanging="180"/>
      </w:pPr>
    </w:lvl>
  </w:abstractNum>
  <w:abstractNum w:abstractNumId="19">
    <w:nsid w:val="3E1974C8"/>
    <w:multiLevelType w:val="hybridMultilevel"/>
    <w:tmpl w:val="BBC4CA08"/>
    <w:lvl w:ilvl="0" w:tplc="3872F9A4">
      <w:start w:val="1"/>
      <w:numFmt w:val="decimal"/>
      <w:lvlText w:val="(%1)"/>
      <w:lvlJc w:val="left"/>
      <w:pPr>
        <w:tabs>
          <w:tab w:val="num" w:pos="1407"/>
        </w:tabs>
        <w:ind w:left="1407" w:hanging="567"/>
      </w:pPr>
      <w:rPr>
        <w:rFonts w:hint="default"/>
      </w:rPr>
    </w:lvl>
    <w:lvl w:ilvl="1" w:tplc="08090019" w:tentative="1">
      <w:start w:val="1"/>
      <w:numFmt w:val="lowerLetter"/>
      <w:lvlText w:val="%2."/>
      <w:lvlJc w:val="left"/>
      <w:pPr>
        <w:tabs>
          <w:tab w:val="num" w:pos="1200"/>
        </w:tabs>
        <w:ind w:left="1200" w:hanging="360"/>
      </w:pPr>
    </w:lvl>
    <w:lvl w:ilvl="2" w:tplc="0809001B" w:tentative="1">
      <w:start w:val="1"/>
      <w:numFmt w:val="lowerRoman"/>
      <w:lvlText w:val="%3."/>
      <w:lvlJc w:val="right"/>
      <w:pPr>
        <w:tabs>
          <w:tab w:val="num" w:pos="1920"/>
        </w:tabs>
        <w:ind w:left="1920" w:hanging="180"/>
      </w:pPr>
    </w:lvl>
    <w:lvl w:ilvl="3" w:tplc="0809000F" w:tentative="1">
      <w:start w:val="1"/>
      <w:numFmt w:val="decimal"/>
      <w:lvlText w:val="%4."/>
      <w:lvlJc w:val="left"/>
      <w:pPr>
        <w:tabs>
          <w:tab w:val="num" w:pos="2640"/>
        </w:tabs>
        <w:ind w:left="2640" w:hanging="360"/>
      </w:pPr>
    </w:lvl>
    <w:lvl w:ilvl="4" w:tplc="08090019" w:tentative="1">
      <w:start w:val="1"/>
      <w:numFmt w:val="lowerLetter"/>
      <w:lvlText w:val="%5."/>
      <w:lvlJc w:val="left"/>
      <w:pPr>
        <w:tabs>
          <w:tab w:val="num" w:pos="3360"/>
        </w:tabs>
        <w:ind w:left="3360" w:hanging="360"/>
      </w:pPr>
    </w:lvl>
    <w:lvl w:ilvl="5" w:tplc="0809001B" w:tentative="1">
      <w:start w:val="1"/>
      <w:numFmt w:val="lowerRoman"/>
      <w:lvlText w:val="%6."/>
      <w:lvlJc w:val="right"/>
      <w:pPr>
        <w:tabs>
          <w:tab w:val="num" w:pos="4080"/>
        </w:tabs>
        <w:ind w:left="4080" w:hanging="180"/>
      </w:pPr>
    </w:lvl>
    <w:lvl w:ilvl="6" w:tplc="0809000F" w:tentative="1">
      <w:start w:val="1"/>
      <w:numFmt w:val="decimal"/>
      <w:lvlText w:val="%7."/>
      <w:lvlJc w:val="left"/>
      <w:pPr>
        <w:tabs>
          <w:tab w:val="num" w:pos="4800"/>
        </w:tabs>
        <w:ind w:left="4800" w:hanging="360"/>
      </w:pPr>
    </w:lvl>
    <w:lvl w:ilvl="7" w:tplc="08090019" w:tentative="1">
      <w:start w:val="1"/>
      <w:numFmt w:val="lowerLetter"/>
      <w:lvlText w:val="%8."/>
      <w:lvlJc w:val="left"/>
      <w:pPr>
        <w:tabs>
          <w:tab w:val="num" w:pos="5520"/>
        </w:tabs>
        <w:ind w:left="5520" w:hanging="360"/>
      </w:pPr>
    </w:lvl>
    <w:lvl w:ilvl="8" w:tplc="0809001B" w:tentative="1">
      <w:start w:val="1"/>
      <w:numFmt w:val="lowerRoman"/>
      <w:lvlText w:val="%9."/>
      <w:lvlJc w:val="right"/>
      <w:pPr>
        <w:tabs>
          <w:tab w:val="num" w:pos="6240"/>
        </w:tabs>
        <w:ind w:left="6240" w:hanging="180"/>
      </w:pPr>
    </w:lvl>
  </w:abstractNum>
  <w:abstractNum w:abstractNumId="20">
    <w:nsid w:val="3FA0184B"/>
    <w:multiLevelType w:val="hybridMultilevel"/>
    <w:tmpl w:val="E3DE7296"/>
    <w:lvl w:ilvl="0" w:tplc="5270136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40316827"/>
    <w:multiLevelType w:val="hybridMultilevel"/>
    <w:tmpl w:val="E6DE726E"/>
    <w:lvl w:ilvl="0" w:tplc="03308646">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F094E8C"/>
    <w:multiLevelType w:val="hybridMultilevel"/>
    <w:tmpl w:val="40D6D66A"/>
    <w:lvl w:ilvl="0" w:tplc="578E7AD6">
      <w:start w:val="1"/>
      <w:numFmt w:val="decimal"/>
      <w:lvlText w:val="(%1)"/>
      <w:lvlJc w:val="left"/>
      <w:pPr>
        <w:tabs>
          <w:tab w:val="num" w:pos="1467"/>
        </w:tabs>
        <w:ind w:left="1417" w:hanging="567"/>
      </w:pPr>
      <w:rPr>
        <w:rFonts w:hint="default"/>
      </w:rPr>
    </w:lvl>
    <w:lvl w:ilvl="1" w:tplc="578E7AD6">
      <w:start w:val="1"/>
      <w:numFmt w:val="decimal"/>
      <w:lvlText w:val="(%2)"/>
      <w:lvlJc w:val="left"/>
      <w:pPr>
        <w:tabs>
          <w:tab w:val="num" w:pos="1467"/>
        </w:tabs>
        <w:ind w:left="1417" w:hanging="567"/>
      </w:pPr>
      <w:rPr>
        <w:rFonts w:hint="default"/>
      </w:rPr>
    </w:lvl>
    <w:lvl w:ilvl="2" w:tplc="0809001B">
      <w:start w:val="1"/>
      <w:numFmt w:val="lowerRoman"/>
      <w:lvlText w:val="%3."/>
      <w:lvlJc w:val="right"/>
      <w:pPr>
        <w:tabs>
          <w:tab w:val="num" w:pos="2279"/>
        </w:tabs>
        <w:ind w:left="2279" w:hanging="180"/>
      </w:pPr>
    </w:lvl>
    <w:lvl w:ilvl="3" w:tplc="0809000F" w:tentative="1">
      <w:start w:val="1"/>
      <w:numFmt w:val="decimal"/>
      <w:lvlText w:val="%4."/>
      <w:lvlJc w:val="left"/>
      <w:pPr>
        <w:tabs>
          <w:tab w:val="num" w:pos="2999"/>
        </w:tabs>
        <w:ind w:left="2999" w:hanging="360"/>
      </w:pPr>
    </w:lvl>
    <w:lvl w:ilvl="4" w:tplc="08090019" w:tentative="1">
      <w:start w:val="1"/>
      <w:numFmt w:val="lowerLetter"/>
      <w:lvlText w:val="%5."/>
      <w:lvlJc w:val="left"/>
      <w:pPr>
        <w:tabs>
          <w:tab w:val="num" w:pos="3719"/>
        </w:tabs>
        <w:ind w:left="3719" w:hanging="360"/>
      </w:pPr>
    </w:lvl>
    <w:lvl w:ilvl="5" w:tplc="0809001B" w:tentative="1">
      <w:start w:val="1"/>
      <w:numFmt w:val="lowerRoman"/>
      <w:lvlText w:val="%6."/>
      <w:lvlJc w:val="right"/>
      <w:pPr>
        <w:tabs>
          <w:tab w:val="num" w:pos="4439"/>
        </w:tabs>
        <w:ind w:left="4439" w:hanging="180"/>
      </w:pPr>
    </w:lvl>
    <w:lvl w:ilvl="6" w:tplc="0809000F" w:tentative="1">
      <w:start w:val="1"/>
      <w:numFmt w:val="decimal"/>
      <w:lvlText w:val="%7."/>
      <w:lvlJc w:val="left"/>
      <w:pPr>
        <w:tabs>
          <w:tab w:val="num" w:pos="5159"/>
        </w:tabs>
        <w:ind w:left="5159" w:hanging="360"/>
      </w:pPr>
    </w:lvl>
    <w:lvl w:ilvl="7" w:tplc="08090019" w:tentative="1">
      <w:start w:val="1"/>
      <w:numFmt w:val="lowerLetter"/>
      <w:lvlText w:val="%8."/>
      <w:lvlJc w:val="left"/>
      <w:pPr>
        <w:tabs>
          <w:tab w:val="num" w:pos="5879"/>
        </w:tabs>
        <w:ind w:left="5879" w:hanging="360"/>
      </w:pPr>
    </w:lvl>
    <w:lvl w:ilvl="8" w:tplc="0809001B" w:tentative="1">
      <w:start w:val="1"/>
      <w:numFmt w:val="lowerRoman"/>
      <w:lvlText w:val="%9."/>
      <w:lvlJc w:val="right"/>
      <w:pPr>
        <w:tabs>
          <w:tab w:val="num" w:pos="6599"/>
        </w:tabs>
        <w:ind w:left="6599" w:hanging="180"/>
      </w:pPr>
    </w:lvl>
  </w:abstractNum>
  <w:abstractNum w:abstractNumId="23">
    <w:nsid w:val="4F2E61D5"/>
    <w:multiLevelType w:val="hybridMultilevel"/>
    <w:tmpl w:val="C7C212E0"/>
    <w:lvl w:ilvl="0" w:tplc="685AAD8E">
      <w:start w:val="1"/>
      <w:numFmt w:val="lowerLetter"/>
      <w:lvlText w:val="(%1)"/>
      <w:lvlJc w:val="left"/>
      <w:pPr>
        <w:tabs>
          <w:tab w:val="num" w:pos="1701"/>
        </w:tabs>
        <w:ind w:left="1701"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45758F9"/>
    <w:multiLevelType w:val="hybridMultilevel"/>
    <w:tmpl w:val="075A5712"/>
    <w:lvl w:ilvl="0" w:tplc="32DC7B38">
      <w:start w:val="1"/>
      <w:numFmt w:val="decimal"/>
      <w:lvlText w:val="(%1)"/>
      <w:lvlJc w:val="left"/>
      <w:pPr>
        <w:tabs>
          <w:tab w:val="num" w:pos="1343"/>
        </w:tabs>
        <w:ind w:left="1343" w:hanging="623"/>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25">
    <w:nsid w:val="55ED34BC"/>
    <w:multiLevelType w:val="hybridMultilevel"/>
    <w:tmpl w:val="8D684F92"/>
    <w:lvl w:ilvl="0" w:tplc="5270136C">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5A0544F6"/>
    <w:multiLevelType w:val="hybridMultilevel"/>
    <w:tmpl w:val="CEB8F890"/>
    <w:lvl w:ilvl="0" w:tplc="578E7AD6">
      <w:start w:val="1"/>
      <w:numFmt w:val="decimal"/>
      <w:lvlText w:val="(%1)"/>
      <w:lvlJc w:val="left"/>
      <w:pPr>
        <w:tabs>
          <w:tab w:val="num" w:pos="1468"/>
        </w:tabs>
        <w:ind w:left="1418"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5A3E5844"/>
    <w:multiLevelType w:val="hybridMultilevel"/>
    <w:tmpl w:val="DDC8FB36"/>
    <w:lvl w:ilvl="0" w:tplc="03308646">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15541E2"/>
    <w:multiLevelType w:val="hybridMultilevel"/>
    <w:tmpl w:val="89D4039E"/>
    <w:lvl w:ilvl="0" w:tplc="03308646">
      <w:start w:val="1"/>
      <w:numFmt w:val="decimal"/>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2F6434D"/>
    <w:multiLevelType w:val="hybridMultilevel"/>
    <w:tmpl w:val="26D295B8"/>
    <w:lvl w:ilvl="0" w:tplc="32DC7B38">
      <w:start w:val="1"/>
      <w:numFmt w:val="decimal"/>
      <w:lvlText w:val="(%1)"/>
      <w:lvlJc w:val="left"/>
      <w:pPr>
        <w:tabs>
          <w:tab w:val="num" w:pos="1343"/>
        </w:tabs>
        <w:ind w:left="1343" w:hanging="623"/>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30">
    <w:nsid w:val="6BC6627C"/>
    <w:multiLevelType w:val="hybridMultilevel"/>
    <w:tmpl w:val="24EA9B4C"/>
    <w:lvl w:ilvl="0" w:tplc="32DC7B38">
      <w:start w:val="1"/>
      <w:numFmt w:val="decimal"/>
      <w:lvlText w:val="(%1)"/>
      <w:lvlJc w:val="left"/>
      <w:pPr>
        <w:tabs>
          <w:tab w:val="num" w:pos="1343"/>
        </w:tabs>
        <w:ind w:left="1343" w:hanging="623"/>
      </w:pPr>
      <w:rPr>
        <w:rFonts w:hint="default"/>
      </w:rPr>
    </w:lvl>
    <w:lvl w:ilvl="1" w:tplc="E8C8E84A">
      <w:start w:val="1"/>
      <w:numFmt w:val="lowerLetter"/>
      <w:lvlText w:val="(%2)"/>
      <w:lvlJc w:val="left"/>
      <w:pPr>
        <w:tabs>
          <w:tab w:val="num" w:pos="1967"/>
        </w:tabs>
        <w:ind w:left="1967" w:hanging="624"/>
      </w:pPr>
      <w:rPr>
        <w:rFonts w:hint="default"/>
      </w:r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31">
    <w:nsid w:val="6BEE4603"/>
    <w:multiLevelType w:val="hybridMultilevel"/>
    <w:tmpl w:val="584250DA"/>
    <w:lvl w:ilvl="0" w:tplc="32DC7B38">
      <w:start w:val="1"/>
      <w:numFmt w:val="decimal"/>
      <w:lvlText w:val="(%1)"/>
      <w:lvlJc w:val="left"/>
      <w:pPr>
        <w:tabs>
          <w:tab w:val="num" w:pos="1343"/>
        </w:tabs>
        <w:ind w:left="1343" w:hanging="623"/>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32">
    <w:nsid w:val="6E1E3E3A"/>
    <w:multiLevelType w:val="hybridMultilevel"/>
    <w:tmpl w:val="EEDE42F0"/>
    <w:lvl w:ilvl="0" w:tplc="FA1CC644">
      <w:start w:val="1"/>
      <w:numFmt w:val="decimal"/>
      <w:lvlText w:val="(%1)"/>
      <w:lvlJc w:val="left"/>
      <w:pPr>
        <w:tabs>
          <w:tab w:val="num" w:pos="1134"/>
        </w:tabs>
        <w:ind w:left="1134" w:hanging="567"/>
      </w:pPr>
      <w:rPr>
        <w:rFonts w:hint="default"/>
        <w:lang w:val="en-GB"/>
      </w:rPr>
    </w:lvl>
    <w:lvl w:ilvl="1" w:tplc="04090019">
      <w:start w:val="1"/>
      <w:numFmt w:val="lowerLetter"/>
      <w:lvlText w:val="%2."/>
      <w:lvlJc w:val="left"/>
      <w:pPr>
        <w:tabs>
          <w:tab w:val="num" w:pos="1440"/>
        </w:tabs>
        <w:ind w:left="1440" w:hanging="360"/>
      </w:pPr>
    </w:lvl>
    <w:lvl w:ilvl="2" w:tplc="3D50A0F8">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E320BAE"/>
    <w:multiLevelType w:val="hybridMultilevel"/>
    <w:tmpl w:val="63144F8E"/>
    <w:lvl w:ilvl="0" w:tplc="5270136C">
      <w:start w:val="1"/>
      <w:numFmt w:val="decimal"/>
      <w:lvlText w:val="(%1)"/>
      <w:lvlJc w:val="left"/>
      <w:pPr>
        <w:tabs>
          <w:tab w:val="num" w:pos="1221"/>
        </w:tabs>
        <w:ind w:left="1221" w:hanging="720"/>
      </w:pPr>
      <w:rPr>
        <w:rFonts w:hint="default"/>
      </w:rPr>
    </w:lvl>
    <w:lvl w:ilvl="1" w:tplc="08090019" w:tentative="1">
      <w:start w:val="1"/>
      <w:numFmt w:val="lowerLetter"/>
      <w:lvlText w:val="%2."/>
      <w:lvlJc w:val="left"/>
      <w:pPr>
        <w:tabs>
          <w:tab w:val="num" w:pos="1581"/>
        </w:tabs>
        <w:ind w:left="1581" w:hanging="360"/>
      </w:pPr>
    </w:lvl>
    <w:lvl w:ilvl="2" w:tplc="0809001B" w:tentative="1">
      <w:start w:val="1"/>
      <w:numFmt w:val="lowerRoman"/>
      <w:lvlText w:val="%3."/>
      <w:lvlJc w:val="right"/>
      <w:pPr>
        <w:tabs>
          <w:tab w:val="num" w:pos="2301"/>
        </w:tabs>
        <w:ind w:left="2301" w:hanging="180"/>
      </w:pPr>
    </w:lvl>
    <w:lvl w:ilvl="3" w:tplc="0809000F" w:tentative="1">
      <w:start w:val="1"/>
      <w:numFmt w:val="decimal"/>
      <w:lvlText w:val="%4."/>
      <w:lvlJc w:val="left"/>
      <w:pPr>
        <w:tabs>
          <w:tab w:val="num" w:pos="3021"/>
        </w:tabs>
        <w:ind w:left="3021" w:hanging="360"/>
      </w:pPr>
    </w:lvl>
    <w:lvl w:ilvl="4" w:tplc="08090019" w:tentative="1">
      <w:start w:val="1"/>
      <w:numFmt w:val="lowerLetter"/>
      <w:lvlText w:val="%5."/>
      <w:lvlJc w:val="left"/>
      <w:pPr>
        <w:tabs>
          <w:tab w:val="num" w:pos="3741"/>
        </w:tabs>
        <w:ind w:left="3741" w:hanging="360"/>
      </w:pPr>
    </w:lvl>
    <w:lvl w:ilvl="5" w:tplc="0809001B" w:tentative="1">
      <w:start w:val="1"/>
      <w:numFmt w:val="lowerRoman"/>
      <w:lvlText w:val="%6."/>
      <w:lvlJc w:val="right"/>
      <w:pPr>
        <w:tabs>
          <w:tab w:val="num" w:pos="4461"/>
        </w:tabs>
        <w:ind w:left="4461" w:hanging="180"/>
      </w:pPr>
    </w:lvl>
    <w:lvl w:ilvl="6" w:tplc="0809000F" w:tentative="1">
      <w:start w:val="1"/>
      <w:numFmt w:val="decimal"/>
      <w:lvlText w:val="%7."/>
      <w:lvlJc w:val="left"/>
      <w:pPr>
        <w:tabs>
          <w:tab w:val="num" w:pos="5181"/>
        </w:tabs>
        <w:ind w:left="5181" w:hanging="360"/>
      </w:pPr>
    </w:lvl>
    <w:lvl w:ilvl="7" w:tplc="08090019" w:tentative="1">
      <w:start w:val="1"/>
      <w:numFmt w:val="lowerLetter"/>
      <w:lvlText w:val="%8."/>
      <w:lvlJc w:val="left"/>
      <w:pPr>
        <w:tabs>
          <w:tab w:val="num" w:pos="5901"/>
        </w:tabs>
        <w:ind w:left="5901" w:hanging="360"/>
      </w:pPr>
    </w:lvl>
    <w:lvl w:ilvl="8" w:tplc="0809001B" w:tentative="1">
      <w:start w:val="1"/>
      <w:numFmt w:val="lowerRoman"/>
      <w:lvlText w:val="%9."/>
      <w:lvlJc w:val="right"/>
      <w:pPr>
        <w:tabs>
          <w:tab w:val="num" w:pos="6621"/>
        </w:tabs>
        <w:ind w:left="6621" w:hanging="180"/>
      </w:pPr>
    </w:lvl>
  </w:abstractNum>
  <w:num w:numId="1">
    <w:abstractNumId w:val="16"/>
  </w:num>
  <w:num w:numId="2">
    <w:abstractNumId w:val="33"/>
  </w:num>
  <w:num w:numId="3">
    <w:abstractNumId w:val="5"/>
  </w:num>
  <w:num w:numId="4">
    <w:abstractNumId w:val="25"/>
  </w:num>
  <w:num w:numId="5">
    <w:abstractNumId w:val="0"/>
  </w:num>
  <w:num w:numId="6">
    <w:abstractNumId w:val="8"/>
  </w:num>
  <w:num w:numId="7">
    <w:abstractNumId w:val="18"/>
  </w:num>
  <w:num w:numId="8">
    <w:abstractNumId w:val="20"/>
  </w:num>
  <w:num w:numId="9">
    <w:abstractNumId w:val="9"/>
  </w:num>
  <w:num w:numId="10">
    <w:abstractNumId w:val="12"/>
  </w:num>
  <w:num w:numId="11">
    <w:abstractNumId w:val="26"/>
  </w:num>
  <w:num w:numId="12">
    <w:abstractNumId w:val="6"/>
  </w:num>
  <w:num w:numId="13">
    <w:abstractNumId w:val="19"/>
  </w:num>
  <w:num w:numId="14">
    <w:abstractNumId w:val="22"/>
  </w:num>
  <w:num w:numId="15">
    <w:abstractNumId w:val="7"/>
  </w:num>
  <w:num w:numId="16">
    <w:abstractNumId w:val="14"/>
  </w:num>
  <w:num w:numId="17">
    <w:abstractNumId w:val="11"/>
  </w:num>
  <w:num w:numId="18">
    <w:abstractNumId w:val="24"/>
  </w:num>
  <w:num w:numId="19">
    <w:abstractNumId w:val="31"/>
  </w:num>
  <w:num w:numId="20">
    <w:abstractNumId w:val="3"/>
  </w:num>
  <w:num w:numId="21">
    <w:abstractNumId w:val="29"/>
  </w:num>
  <w:num w:numId="22">
    <w:abstractNumId w:val="30"/>
  </w:num>
  <w:num w:numId="23">
    <w:abstractNumId w:val="15"/>
  </w:num>
  <w:num w:numId="24">
    <w:abstractNumId w:val="4"/>
  </w:num>
  <w:num w:numId="25">
    <w:abstractNumId w:val="10"/>
  </w:num>
  <w:num w:numId="26">
    <w:abstractNumId w:val="21"/>
  </w:num>
  <w:num w:numId="27">
    <w:abstractNumId w:val="27"/>
  </w:num>
  <w:num w:numId="28">
    <w:abstractNumId w:val="1"/>
  </w:num>
  <w:num w:numId="29">
    <w:abstractNumId w:val="28"/>
  </w:num>
  <w:num w:numId="30">
    <w:abstractNumId w:val="13"/>
  </w:num>
  <w:num w:numId="31">
    <w:abstractNumId w:val="2"/>
  </w:num>
  <w:num w:numId="32">
    <w:abstractNumId w:val="32"/>
  </w:num>
  <w:num w:numId="33">
    <w:abstractNumId w:val="17"/>
  </w:num>
  <w:num w:numId="34">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footnotePr>
    <w:footnote w:id="-1"/>
    <w:footnote w:id="0"/>
  </w:footnotePr>
  <w:endnotePr>
    <w:endnote w:id="-1"/>
    <w:endnote w:id="0"/>
  </w:endnotePr>
  <w:compat/>
  <w:rsids>
    <w:rsidRoot w:val="0003254D"/>
    <w:rsid w:val="0003254D"/>
    <w:rsid w:val="0011098F"/>
    <w:rsid w:val="00113FA5"/>
    <w:rsid w:val="001D50CC"/>
    <w:rsid w:val="002268BC"/>
    <w:rsid w:val="00227DD1"/>
    <w:rsid w:val="00231406"/>
    <w:rsid w:val="002573C3"/>
    <w:rsid w:val="00257A4F"/>
    <w:rsid w:val="002D53BC"/>
    <w:rsid w:val="003B560A"/>
    <w:rsid w:val="003F41C6"/>
    <w:rsid w:val="0040511F"/>
    <w:rsid w:val="00430FAA"/>
    <w:rsid w:val="00496148"/>
    <w:rsid w:val="004D121C"/>
    <w:rsid w:val="00506EC1"/>
    <w:rsid w:val="005C67DD"/>
    <w:rsid w:val="006A2894"/>
    <w:rsid w:val="006E0C55"/>
    <w:rsid w:val="006E1519"/>
    <w:rsid w:val="007A0DB0"/>
    <w:rsid w:val="007D71D8"/>
    <w:rsid w:val="007F7D9B"/>
    <w:rsid w:val="00813EDD"/>
    <w:rsid w:val="00840721"/>
    <w:rsid w:val="00841B89"/>
    <w:rsid w:val="008754F8"/>
    <w:rsid w:val="008D2058"/>
    <w:rsid w:val="00964678"/>
    <w:rsid w:val="009E322D"/>
    <w:rsid w:val="00A564A8"/>
    <w:rsid w:val="00AA6574"/>
    <w:rsid w:val="00AB26C9"/>
    <w:rsid w:val="00AB6249"/>
    <w:rsid w:val="00AD07CD"/>
    <w:rsid w:val="00B217F9"/>
    <w:rsid w:val="00B35872"/>
    <w:rsid w:val="00B373CF"/>
    <w:rsid w:val="00B50778"/>
    <w:rsid w:val="00B63A78"/>
    <w:rsid w:val="00B83E17"/>
    <w:rsid w:val="00C0490C"/>
    <w:rsid w:val="00C45E9B"/>
    <w:rsid w:val="00CB189B"/>
    <w:rsid w:val="00CF1D4C"/>
    <w:rsid w:val="00D266A6"/>
    <w:rsid w:val="00D53512"/>
    <w:rsid w:val="00DB477E"/>
    <w:rsid w:val="00E057F1"/>
    <w:rsid w:val="00E30E97"/>
    <w:rsid w:val="00E511D4"/>
    <w:rsid w:val="00EC66E5"/>
    <w:rsid w:val="00F8757C"/>
    <w:rsid w:val="00FB59EE"/>
    <w:rsid w:val="00FC6250"/>
    <w:rsid w:val="00FD0AF9"/>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54D"/>
    <w:pPr>
      <w:spacing w:after="0" w:line="480" w:lineRule="auto"/>
    </w:pPr>
    <w:rPr>
      <w:rFonts w:ascii="Courier New" w:eastAsia="Times New Roman" w:hAnsi="Courier New" w:cs="Courier New"/>
      <w:sz w:val="24"/>
      <w:szCs w:val="24"/>
      <w:lang w:val="en-GB"/>
    </w:rPr>
  </w:style>
  <w:style w:type="paragraph" w:styleId="Heading2">
    <w:name w:val="heading 2"/>
    <w:basedOn w:val="Normal"/>
    <w:next w:val="Normal"/>
    <w:link w:val="Heading2Char"/>
    <w:qFormat/>
    <w:rsid w:val="0003254D"/>
    <w:pPr>
      <w:keepNext/>
      <w:spacing w:line="240" w:lineRule="auto"/>
      <w:jc w:val="center"/>
      <w:outlineLvl w:val="1"/>
    </w:pPr>
    <w:rPr>
      <w:rFonts w:ascii="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3254D"/>
    <w:rPr>
      <w:rFonts w:ascii="Times New Roman" w:eastAsia="Times New Roman" w:hAnsi="Times New Roman" w:cs="Times New Roman"/>
      <w:sz w:val="28"/>
      <w:szCs w:val="24"/>
      <w:lang w:val="en-GB"/>
    </w:rPr>
  </w:style>
  <w:style w:type="character" w:styleId="CommentReference">
    <w:name w:val="annotation reference"/>
    <w:basedOn w:val="DefaultParagraphFont"/>
    <w:semiHidden/>
    <w:rsid w:val="0003254D"/>
    <w:rPr>
      <w:sz w:val="16"/>
      <w:szCs w:val="16"/>
    </w:rPr>
  </w:style>
  <w:style w:type="paragraph" w:styleId="CommentText">
    <w:name w:val="annotation text"/>
    <w:basedOn w:val="Normal"/>
    <w:link w:val="CommentTextChar"/>
    <w:semiHidden/>
    <w:rsid w:val="0003254D"/>
    <w:rPr>
      <w:sz w:val="20"/>
      <w:szCs w:val="20"/>
      <w:lang w:val="en-ZA"/>
    </w:rPr>
  </w:style>
  <w:style w:type="character" w:customStyle="1" w:styleId="CommentTextChar">
    <w:name w:val="Comment Text Char"/>
    <w:basedOn w:val="DefaultParagraphFont"/>
    <w:link w:val="CommentText"/>
    <w:semiHidden/>
    <w:rsid w:val="0003254D"/>
    <w:rPr>
      <w:rFonts w:ascii="Courier New" w:eastAsia="Times New Roman" w:hAnsi="Courier New" w:cs="Courier New"/>
      <w:sz w:val="20"/>
      <w:szCs w:val="20"/>
    </w:rPr>
  </w:style>
  <w:style w:type="character" w:customStyle="1" w:styleId="st1">
    <w:name w:val="st1"/>
    <w:basedOn w:val="DefaultParagraphFont"/>
    <w:rsid w:val="0003254D"/>
  </w:style>
  <w:style w:type="paragraph" w:styleId="Header">
    <w:name w:val="header"/>
    <w:basedOn w:val="Normal"/>
    <w:link w:val="HeaderChar"/>
    <w:rsid w:val="0003254D"/>
    <w:pPr>
      <w:tabs>
        <w:tab w:val="center" w:pos="4153"/>
        <w:tab w:val="right" w:pos="8306"/>
      </w:tabs>
    </w:pPr>
  </w:style>
  <w:style w:type="character" w:customStyle="1" w:styleId="HeaderChar">
    <w:name w:val="Header Char"/>
    <w:basedOn w:val="DefaultParagraphFont"/>
    <w:link w:val="Header"/>
    <w:rsid w:val="0003254D"/>
    <w:rPr>
      <w:rFonts w:ascii="Courier New" w:eastAsia="Times New Roman" w:hAnsi="Courier New" w:cs="Courier New"/>
      <w:sz w:val="24"/>
      <w:szCs w:val="24"/>
      <w:lang w:val="en-GB"/>
    </w:rPr>
  </w:style>
  <w:style w:type="paragraph" w:styleId="Footer">
    <w:name w:val="footer"/>
    <w:basedOn w:val="Normal"/>
    <w:link w:val="FooterChar"/>
    <w:rsid w:val="0003254D"/>
    <w:pPr>
      <w:tabs>
        <w:tab w:val="center" w:pos="4153"/>
        <w:tab w:val="right" w:pos="8306"/>
      </w:tabs>
    </w:pPr>
  </w:style>
  <w:style w:type="character" w:customStyle="1" w:styleId="FooterChar">
    <w:name w:val="Footer Char"/>
    <w:basedOn w:val="DefaultParagraphFont"/>
    <w:link w:val="Footer"/>
    <w:rsid w:val="0003254D"/>
    <w:rPr>
      <w:rFonts w:ascii="Courier New" w:eastAsia="Times New Roman" w:hAnsi="Courier New" w:cs="Courier New"/>
      <w:sz w:val="24"/>
      <w:szCs w:val="24"/>
      <w:lang w:val="en-GB"/>
    </w:rPr>
  </w:style>
  <w:style w:type="character" w:styleId="PageNumber">
    <w:name w:val="page number"/>
    <w:basedOn w:val="DefaultParagraphFont"/>
    <w:rsid w:val="0003254D"/>
  </w:style>
  <w:style w:type="paragraph" w:styleId="BalloonText">
    <w:name w:val="Balloon Text"/>
    <w:basedOn w:val="Normal"/>
    <w:link w:val="BalloonTextChar"/>
    <w:rsid w:val="0003254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03254D"/>
    <w:rPr>
      <w:rFonts w:ascii="Tahoma" w:eastAsia="Times New Roman" w:hAnsi="Tahoma" w:cs="Tahoma"/>
      <w:sz w:val="16"/>
      <w:szCs w:val="16"/>
      <w:lang w:val="en-GB"/>
    </w:rPr>
  </w:style>
  <w:style w:type="paragraph" w:styleId="ListParagraph">
    <w:name w:val="List Paragraph"/>
    <w:basedOn w:val="Normal"/>
    <w:uiPriority w:val="34"/>
    <w:qFormat/>
    <w:rsid w:val="0003254D"/>
    <w:pPr>
      <w:ind w:left="720"/>
    </w:pPr>
  </w:style>
  <w:style w:type="paragraph" w:customStyle="1" w:styleId="Char">
    <w:name w:val="Char"/>
    <w:basedOn w:val="Normal"/>
    <w:rsid w:val="0003254D"/>
    <w:pPr>
      <w:spacing w:after="160" w:line="240" w:lineRule="exact"/>
    </w:pPr>
    <w:rPr>
      <w:rFonts w:ascii="Arial" w:hAnsi="Arial" w:cs="Times New Roman"/>
      <w:bCs/>
      <w:sz w:val="22"/>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250D1-E166-44AD-AABA-DF1726152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107</Pages>
  <Words>19711</Words>
  <Characters>112356</Characters>
  <Application>Microsoft Office Word</Application>
  <DocSecurity>0</DocSecurity>
  <Lines>936</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sdaniels</dc:creator>
  <cp:lastModifiedBy>maritza</cp:lastModifiedBy>
  <cp:revision>2</cp:revision>
  <dcterms:created xsi:type="dcterms:W3CDTF">2014-12-02T10:34:00Z</dcterms:created>
  <dcterms:modified xsi:type="dcterms:W3CDTF">2014-12-02T10:34:00Z</dcterms:modified>
</cp:coreProperties>
</file>